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734" w:rsidRPr="00161734" w:rsidRDefault="00161734" w:rsidP="00161734">
      <w:pPr>
        <w:spacing w:before="58" w:after="0" w:line="239" w:lineRule="auto"/>
        <w:ind w:left="2558" w:right="2560" w:firstLine="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UN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V</w:t>
      </w:r>
      <w:r w:rsidRPr="00161734">
        <w:rPr>
          <w:rFonts w:ascii="Times New Roman" w:eastAsia="Times New Roman" w:hAnsi="Times New Roman" w:cs="Times New Roman"/>
          <w:b/>
          <w:bCs/>
          <w:sz w:val="28"/>
          <w:szCs w:val="28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R</w:t>
      </w:r>
      <w:r w:rsidRPr="00161734"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 w:rsidRPr="00161734">
        <w:rPr>
          <w:rFonts w:ascii="Times New Roman" w:eastAsia="Times New Roman" w:hAnsi="Times New Roman" w:cs="Times New Roman"/>
          <w:b/>
          <w:bCs/>
          <w:sz w:val="28"/>
          <w:szCs w:val="28"/>
        </w:rPr>
        <w:t>TY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R</w:t>
      </w:r>
      <w:r w:rsidRPr="00161734">
        <w:rPr>
          <w:rFonts w:ascii="Times New Roman" w:eastAsia="Times New Roman" w:hAnsi="Times New Roman" w:cs="Times New Roman"/>
          <w:b/>
          <w:bCs/>
          <w:sz w:val="28"/>
          <w:szCs w:val="28"/>
        </w:rPr>
        <w:t>EG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U</w:t>
      </w:r>
      <w:r w:rsidRPr="00161734">
        <w:rPr>
          <w:rFonts w:ascii="Times New Roman" w:eastAsia="Times New Roman" w:hAnsi="Times New Roman" w:cs="Times New Roman"/>
          <w:b/>
          <w:bCs/>
          <w:sz w:val="28"/>
          <w:szCs w:val="28"/>
        </w:rPr>
        <w:t>L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 w:rsidRPr="00161734"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 w:rsidRPr="0016173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ON </w:t>
      </w:r>
      <w:r w:rsidRPr="0016173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RT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IV – HU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AN </w:t>
      </w:r>
      <w:r w:rsidRPr="00161734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ES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OURC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S C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te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04.01 -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U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so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nn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l 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ys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</w:p>
    <w:p w:rsidR="00161734" w:rsidRPr="00161734" w:rsidRDefault="00161734" w:rsidP="00161734">
      <w:pPr>
        <w:spacing w:before="2" w:after="0" w:line="150" w:lineRule="exact"/>
        <w:rPr>
          <w:sz w:val="15"/>
          <w:szCs w:val="15"/>
        </w:rPr>
      </w:pPr>
    </w:p>
    <w:p w:rsidR="00161734" w:rsidRPr="00161734" w:rsidRDefault="00161734" w:rsidP="00161734">
      <w:pPr>
        <w:spacing w:after="0" w:line="200" w:lineRule="exact"/>
        <w:rPr>
          <w:sz w:val="20"/>
          <w:szCs w:val="20"/>
        </w:rPr>
      </w:pPr>
    </w:p>
    <w:p w:rsidR="00161734" w:rsidRPr="00161734" w:rsidRDefault="00161734" w:rsidP="00161734">
      <w:pPr>
        <w:spacing w:after="0" w:line="200" w:lineRule="exact"/>
        <w:rPr>
          <w:sz w:val="20"/>
          <w:szCs w:val="20"/>
        </w:rPr>
      </w:pPr>
    </w:p>
    <w:p w:rsidR="00161734" w:rsidRPr="00161734" w:rsidRDefault="00161734" w:rsidP="00161734">
      <w:pPr>
        <w:spacing w:after="0" w:line="240" w:lineRule="auto"/>
        <w:ind w:left="100" w:right="40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R04.01.030</w:t>
      </w:r>
      <w:proofErr w:type="gramStart"/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ys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  <w:proofErr w:type="gramEnd"/>
      <w:r w:rsidRPr="0016173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lis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ai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te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ce</w:t>
      </w:r>
    </w:p>
    <w:p w:rsidR="00161734" w:rsidRPr="00161734" w:rsidRDefault="00161734" w:rsidP="00161734">
      <w:pPr>
        <w:spacing w:before="11" w:after="0" w:line="260" w:lineRule="exact"/>
        <w:rPr>
          <w:sz w:val="26"/>
          <w:szCs w:val="26"/>
        </w:rPr>
      </w:pPr>
    </w:p>
    <w:p w:rsidR="00134940" w:rsidRDefault="00134940" w:rsidP="00134940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161734" w:rsidRDefault="00161734" w:rsidP="00161734">
      <w:pPr>
        <w:spacing w:before="17" w:after="0" w:line="240" w:lineRule="exact"/>
        <w:rPr>
          <w:sz w:val="24"/>
          <w:szCs w:val="24"/>
        </w:rPr>
      </w:pPr>
    </w:p>
    <w:p w:rsidR="00134940" w:rsidRPr="00161734" w:rsidRDefault="00134940" w:rsidP="00161734">
      <w:pPr>
        <w:spacing w:before="17" w:after="0" w:line="240" w:lineRule="exact"/>
        <w:rPr>
          <w:sz w:val="24"/>
          <w:szCs w:val="24"/>
        </w:rPr>
      </w:pPr>
    </w:p>
    <w:p w:rsidR="00161734" w:rsidRPr="00161734" w:rsidRDefault="00161734" w:rsidP="00161734">
      <w:pPr>
        <w:spacing w:before="29"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R04.01.050</w:t>
      </w:r>
      <w:proofErr w:type="gramStart"/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proofErr w:type="gramEnd"/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of</w:t>
      </w:r>
      <w:r w:rsidRPr="00161734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lo</w:t>
      </w:r>
      <w:r w:rsidRPr="00161734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</w:p>
    <w:p w:rsidR="00161734" w:rsidRPr="00161734" w:rsidRDefault="00161734" w:rsidP="00161734">
      <w:pPr>
        <w:spacing w:before="2" w:after="0" w:line="200" w:lineRule="exact"/>
        <w:rPr>
          <w:sz w:val="20"/>
          <w:szCs w:val="20"/>
        </w:rPr>
      </w:pPr>
    </w:p>
    <w:p w:rsidR="00161734" w:rsidRPr="00161734" w:rsidRDefault="00161734" w:rsidP="00161734">
      <w:pPr>
        <w:tabs>
          <w:tab w:val="left" w:pos="820"/>
        </w:tabs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A.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  <w:t>At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ill Empl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spacing w:after="0" w:line="240" w:lineRule="auto"/>
        <w:ind w:left="820" w:right="6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At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nts’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oli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, 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tion, or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 a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itt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ont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rac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t.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spacing w:after="0" w:line="240" w:lineRule="auto"/>
        <w:ind w:left="82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Empl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161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be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son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 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ohibit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161734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son.  </w:t>
      </w:r>
      <w:r w:rsidRPr="00161734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ision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will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 sup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visor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ovide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f 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tion.</w:t>
      </w:r>
      <w:r w:rsidRPr="00161734">
        <w:rPr>
          <w:rFonts w:ascii="Times New Roman" w:eastAsia="Times New Roman" w:hAnsi="Times New Roman" w:cs="Times New Roman"/>
          <w:spacing w:val="6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 not 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so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tion.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spacing w:after="0" w:line="240" w:lineRule="auto"/>
        <w:ind w:left="820" w:right="5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m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ive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in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161734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po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no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iod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 m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d. </w:t>
      </w:r>
      <w:r w:rsidRPr="00161734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n,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should 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te su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tion.  Di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nd/or inst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ons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 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 the 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tions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 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be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lud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 in 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 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 a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ara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itin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spacing w:after="0" w:line="240" w:lineRule="auto"/>
        <w:ind w:left="82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ompl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ints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disput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dismiss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ob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oth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 not subj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 to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nd will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 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th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low: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tabs>
          <w:tab w:val="left" w:pos="1540"/>
        </w:tabs>
        <w:spacing w:after="0" w:line="240" w:lineRule="auto"/>
        <w:ind w:left="1540" w:right="54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  <w:t>The</w:t>
      </w:r>
      <w:r w:rsidRPr="00161734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161734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submit</w:t>
      </w:r>
      <w:r w:rsidRPr="00161734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161734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ons</w:t>
      </w:r>
      <w:r w:rsidRPr="00161734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stioning</w:t>
      </w:r>
      <w:r w:rsidRPr="00161734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lidi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of or motiv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 the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tion,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suppo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ting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vid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 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 di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tor of t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 hum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 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jor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dminist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unit.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tabs>
          <w:tab w:val="left" w:pos="1540"/>
        </w:tabs>
        <w:spacing w:after="0" w:line="240" w:lineRule="auto"/>
        <w:ind w:left="154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  <w:t>The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ubstitute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as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ide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issu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 on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ls submitt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d.  The di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tor</w:t>
      </w:r>
      <w:r w:rsidRPr="00161734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161734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obli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ovide</w:t>
      </w:r>
      <w:r w:rsidRPr="00161734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ffere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161734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but</w:t>
      </w:r>
      <w:r w:rsidRPr="00161734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 do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so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so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issu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d,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 a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, or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dopting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modi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isting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tabs>
          <w:tab w:val="left" w:pos="1540"/>
        </w:tabs>
        <w:spacing w:after="0" w:line="240" w:lineRule="auto"/>
        <w:ind w:left="1540" w:right="56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</w:r>
      <w:r w:rsidRPr="00161734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161734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161734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161734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sis</w:t>
      </w:r>
      <w:r w:rsidRPr="00161734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ls</w:t>
      </w:r>
      <w:r w:rsidRPr="00161734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submitt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d, 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will 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 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 w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iting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to be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ollow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d.</w:t>
      </w:r>
    </w:p>
    <w:p w:rsidR="00161734" w:rsidRPr="00161734" w:rsidRDefault="00161734" w:rsidP="00161734">
      <w:pPr>
        <w:spacing w:after="0"/>
        <w:jc w:val="both"/>
        <w:sectPr w:rsidR="00161734" w:rsidRPr="00161734">
          <w:footerReference w:type="default" r:id="rId8"/>
          <w:pgSz w:w="12240" w:h="15840"/>
          <w:pgMar w:top="1380" w:right="1320" w:bottom="780" w:left="1340" w:header="0" w:footer="583" w:gutter="0"/>
          <w:cols w:space="720"/>
        </w:sectPr>
      </w:pPr>
    </w:p>
    <w:p w:rsidR="00161734" w:rsidRPr="00161734" w:rsidRDefault="00161734" w:rsidP="00161734">
      <w:pPr>
        <w:tabs>
          <w:tab w:val="left" w:pos="1560"/>
        </w:tabs>
        <w:spacing w:before="72" w:after="0" w:line="240" w:lineRule="auto"/>
        <w:ind w:left="156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4.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  <w:t xml:space="preserve">At the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lusion or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tion of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ll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ble 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ps in the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ss th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 is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ollow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d,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dvis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iting of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ision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 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 most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 it will be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 th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 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 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ision 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spacing w:after="0" w:line="240" w:lineRule="auto"/>
        <w:ind w:left="2280" w:right="77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“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This</w:t>
      </w:r>
      <w:r w:rsidRPr="00161734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ision</w:t>
      </w:r>
      <w:r w:rsidRPr="00161734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161734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ision</w:t>
      </w:r>
      <w:r w:rsidRPr="00161734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161734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 of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this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ision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be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ior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te of Al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ska within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30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ca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 d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f the 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 this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ision pu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 to Al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ska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ule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App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6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02.”</w:t>
      </w:r>
    </w:p>
    <w:p w:rsidR="00161734" w:rsidRPr="00161734" w:rsidRDefault="00161734" w:rsidP="00161734">
      <w:pPr>
        <w:spacing w:before="5" w:after="0" w:line="180" w:lineRule="exact"/>
        <w:rPr>
          <w:sz w:val="18"/>
          <w:szCs w:val="18"/>
        </w:rPr>
      </w:pPr>
    </w:p>
    <w:p w:rsidR="00161734" w:rsidRPr="00161734" w:rsidRDefault="00161734" w:rsidP="00161734">
      <w:pPr>
        <w:tabs>
          <w:tab w:val="left" w:pos="840"/>
        </w:tabs>
        <w:spacing w:after="0" w:line="240" w:lineRule="auto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use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Empl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161734" w:rsidRPr="00161734" w:rsidRDefault="00161734" w:rsidP="00161734">
      <w:pPr>
        <w:spacing w:before="2" w:after="0" w:line="180" w:lineRule="exact"/>
        <w:rPr>
          <w:sz w:val="18"/>
          <w:szCs w:val="18"/>
        </w:rPr>
      </w:pPr>
    </w:p>
    <w:p w:rsidR="00161734" w:rsidRPr="00161734" w:rsidRDefault="00161734" w:rsidP="00161734">
      <w:pPr>
        <w:spacing w:after="0" w:line="240" w:lineRule="auto"/>
        <w:ind w:left="840" w:right="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161734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161734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161734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use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ntitl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 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 noti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 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ollows: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tabs>
          <w:tab w:val="left" w:pos="1560"/>
        </w:tabs>
        <w:spacing w:after="0" w:line="240" w:lineRule="auto"/>
        <w:ind w:left="1560" w:right="55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</w:r>
      <w:r w:rsidRPr="00161734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 the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 the 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 to pu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sue a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or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use 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ion of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 sup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sor will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ovide the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 with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 w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itt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 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r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son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s)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nd a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 of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vid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suppo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ting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son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tion. 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</w:t>
      </w:r>
    </w:p>
    <w:p w:rsidR="00161734" w:rsidRPr="00161734" w:rsidRDefault="00161734" w:rsidP="00161734">
      <w:pPr>
        <w:spacing w:after="0" w:line="240" w:lineRule="auto"/>
        <w:ind w:left="156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04.08.080</w:t>
      </w:r>
      <w:r w:rsidRPr="00161734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161734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161734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oll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d,</w:t>
      </w:r>
      <w:r w:rsidRPr="00161734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161734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ht</w:t>
      </w:r>
      <w:r w:rsidRPr="00161734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161734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 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ear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161734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161734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161734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161734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 is noti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 of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 int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ntion to initi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tion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61734" w:rsidRPr="00161734" w:rsidRDefault="00161734" w:rsidP="00161734">
      <w:pPr>
        <w:spacing w:before="5" w:after="0" w:line="180" w:lineRule="exact"/>
        <w:rPr>
          <w:sz w:val="18"/>
          <w:szCs w:val="18"/>
        </w:rPr>
      </w:pPr>
    </w:p>
    <w:p w:rsidR="00161734" w:rsidRPr="00161734" w:rsidRDefault="00161734" w:rsidP="00161734">
      <w:pPr>
        <w:tabs>
          <w:tab w:val="left" w:pos="1560"/>
        </w:tabs>
        <w:spacing w:after="0" w:line="240" w:lineRule="auto"/>
        <w:ind w:left="1560" w:right="57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</w:r>
      <w:r w:rsidRPr="00161734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161734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-re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ntion,</w:t>
      </w:r>
      <w:r w:rsidRPr="00161734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xi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sup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vis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ll 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ovide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ppli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ble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Re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nts’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oli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nd/or 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tion. 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oli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or 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tion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pli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ble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 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tion.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spacing w:after="0" w:line="240" w:lineRule="auto"/>
        <w:ind w:left="156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ppli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ble</w:t>
      </w:r>
      <w:r w:rsidRPr="00161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nts’</w:t>
      </w:r>
      <w:r w:rsidRPr="00161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oli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w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ss,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.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.,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gul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 04.07.100 – No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ntion, the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ss 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 in 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 04.08.070 sh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spacing w:after="0" w:line="240" w:lineRule="auto"/>
        <w:ind w:left="84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ision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ting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iti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“f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 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ision”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m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ior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ska within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30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 d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of the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ision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ska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ule of Ap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te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602.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tabs>
          <w:tab w:val="left" w:pos="840"/>
        </w:tabs>
        <w:spacing w:after="0" w:line="240" w:lineRule="auto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 of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Uni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sity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Administ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spacing w:after="0" w:line="240" w:lineRule="auto"/>
        <w:ind w:left="840" w:right="5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 xml:space="preserve">ositions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 xml:space="preserve">d by the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cer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 xml:space="preserve">s of the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 xml:space="preserve">sity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nior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dminist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will. </w:t>
      </w:r>
      <w:r w:rsidRPr="00161734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list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nd 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nior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dminist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s,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161734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ble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upon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st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om 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wide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161734">
      <w:pPr>
        <w:spacing w:after="0" w:line="240" w:lineRule="auto"/>
        <w:ind w:left="828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Noti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 of int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ntion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w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 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te t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r or 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nior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dminist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oth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 with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f t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 p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9D4AF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three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months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ior to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tive 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 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ont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d in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04.01.050.A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lusive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w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161734" w:rsidRPr="00161734" w:rsidRDefault="00161734" w:rsidP="00161734">
      <w:pPr>
        <w:spacing w:after="0"/>
        <w:jc w:val="both"/>
        <w:sectPr w:rsidR="00161734" w:rsidRPr="00161734">
          <w:pgSz w:w="12240" w:h="15840"/>
          <w:pgMar w:top="1360" w:right="1320" w:bottom="780" w:left="1320" w:header="0" w:footer="583" w:gutter="0"/>
          <w:cols w:space="720"/>
        </w:sectPr>
      </w:pPr>
    </w:p>
    <w:p w:rsidR="00161734" w:rsidRPr="00161734" w:rsidRDefault="00161734" w:rsidP="00161734">
      <w:pPr>
        <w:spacing w:before="72" w:after="0" w:line="240" w:lineRule="auto"/>
        <w:ind w:left="828" w:right="60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161734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nior</w:t>
      </w:r>
      <w:r w:rsidRPr="00161734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inist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161734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161734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161734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161734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161734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be 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iv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in li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 of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ll or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tion of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iod.</w:t>
      </w:r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Default="00161734" w:rsidP="00161734">
      <w:pPr>
        <w:spacing w:after="0" w:line="240" w:lineRule="auto"/>
        <w:ind w:left="840" w:right="58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161734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nior</w:t>
      </w:r>
      <w:r w:rsidRPr="00161734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minist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 t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noth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osition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 the p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nt, or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ith w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itt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 noti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61734" w:rsidRDefault="00161734" w:rsidP="00161734">
      <w:pPr>
        <w:spacing w:after="0" w:line="240" w:lineRule="auto"/>
        <w:ind w:left="840" w:right="58"/>
        <w:rPr>
          <w:rFonts w:ascii="Times New Roman" w:eastAsia="Times New Roman" w:hAnsi="Times New Roman" w:cs="Times New Roman"/>
          <w:sz w:val="24"/>
          <w:szCs w:val="24"/>
        </w:rPr>
      </w:pPr>
    </w:p>
    <w:p w:rsidR="00271A96" w:rsidRPr="004C5EEB" w:rsidRDefault="00161734">
      <w:pPr>
        <w:spacing w:after="0" w:line="240" w:lineRule="auto"/>
        <w:ind w:right="4966"/>
        <w:jc w:val="both"/>
        <w:rPr>
          <w:rFonts w:ascii="Times New Roman" w:eastAsia="Times New Roman" w:hAnsi="Times New Roman" w:cs="Times New Roman"/>
          <w:sz w:val="24"/>
          <w:szCs w:val="24"/>
        </w:rPr>
        <w:pPrChange w:id="0" w:author="Ardith Lynch" w:date="2015-01-12T10:01:00Z">
          <w:pPr>
            <w:spacing w:after="0" w:line="240" w:lineRule="auto"/>
            <w:ind w:left="1540" w:right="4966"/>
            <w:jc w:val="both"/>
          </w:pPr>
        </w:pPrChange>
      </w:pPr>
      <w:ins w:id="1" w:author="Ardith Lynch" w:date="2014-12-10T14:31:00Z">
        <w:r>
          <w:rPr>
            <w:rFonts w:ascii="Times New Roman" w:eastAsia="Times New Roman" w:hAnsi="Times New Roman" w:cs="Times New Roman"/>
            <w:sz w:val="24"/>
            <w:szCs w:val="24"/>
          </w:rPr>
          <w:t>D</w:t>
        </w:r>
      </w:ins>
      <w:ins w:id="2" w:author="Ardith Lynch" w:date="2014-12-10T14:30:00Z">
        <w:r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r>
          <w:rPr>
            <w:rFonts w:ascii="Times New Roman" w:eastAsia="Times New Roman" w:hAnsi="Times New Roman" w:cs="Times New Roman"/>
            <w:sz w:val="24"/>
            <w:szCs w:val="24"/>
          </w:rPr>
          <w:tab/>
        </w:r>
      </w:ins>
      <w:ins w:id="3" w:author="Ardith Lynch" w:date="2015-01-12T10:00:00Z">
        <w:r w:rsidR="00271A96"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="00271A96"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="00271A96"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="00271A96"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-f</w:t>
        </w:r>
        <w:r w:rsidR="00271A96"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un</w:t>
        </w:r>
        <w:r w:rsidR="00271A96"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="00271A96"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271A96"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d Empl</w:t>
        </w:r>
        <w:r w:rsidR="00271A96"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="00271A96" w:rsidRPr="004C5EEB" w:rsidDel="0059186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="00271A96"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="00271A96"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e</w:t>
        </w:r>
      </w:ins>
      <w:ins w:id="4" w:author="Ardith Lynch" w:date="2015-01-12T10:01:00Z">
        <w:r w:rsidR="00271A96">
          <w:rPr>
            <w:rFonts w:ascii="Times New Roman" w:eastAsia="Times New Roman" w:hAnsi="Times New Roman" w:cs="Times New Roman"/>
            <w:sz w:val="24"/>
            <w:szCs w:val="24"/>
          </w:rPr>
          <w:t>s</w:t>
        </w:r>
      </w:ins>
    </w:p>
    <w:p w:rsidR="00271A96" w:rsidRPr="004C5EEB" w:rsidRDefault="00271A96" w:rsidP="00271A96">
      <w:pPr>
        <w:spacing w:before="16" w:after="0" w:line="260" w:lineRule="exact"/>
        <w:rPr>
          <w:sz w:val="26"/>
          <w:szCs w:val="26"/>
        </w:rPr>
      </w:pPr>
    </w:p>
    <w:p w:rsidR="00271A96" w:rsidRPr="004C5EEB" w:rsidDel="00723155" w:rsidRDefault="00271A96">
      <w:pPr>
        <w:spacing w:after="0" w:line="240" w:lineRule="auto"/>
        <w:ind w:left="720" w:right="59"/>
        <w:jc w:val="both"/>
        <w:rPr>
          <w:rFonts w:ascii="Times New Roman" w:eastAsia="Times New Roman" w:hAnsi="Times New Roman" w:cs="Times New Roman"/>
          <w:sz w:val="24"/>
          <w:szCs w:val="24"/>
        </w:rPr>
        <w:pPrChange w:id="5" w:author="Ardith Lynch" w:date="2015-01-12T10:01:00Z">
          <w:pPr>
            <w:spacing w:after="0" w:line="240" w:lineRule="auto"/>
            <w:ind w:left="2260" w:right="59"/>
            <w:jc w:val="both"/>
          </w:pPr>
        </w:pPrChange>
      </w:pPr>
      <w:ins w:id="6" w:author="Ardith Lynch" w:date="2015-01-12T10:00:00Z"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pacing w:val="2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-f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un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723155">
          <w:rPr>
            <w:rFonts w:ascii="Times New Roman" w:eastAsia="Times New Roman" w:hAnsi="Times New Roman" w:cs="Times New Roman"/>
            <w:spacing w:val="22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 w:rsidDel="0072315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>o</w:t>
        </w:r>
        <w:r w:rsidRPr="004C5EEB" w:rsidDel="00723155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pacing w:val="2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is</w:t>
        </w:r>
        <w:r w:rsidRPr="004C5EEB" w:rsidDel="00723155">
          <w:rPr>
            <w:rFonts w:ascii="Times New Roman" w:eastAsia="Times New Roman" w:hAnsi="Times New Roman" w:cs="Times New Roman"/>
            <w:spacing w:val="22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p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ec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723155">
          <w:rPr>
            <w:rFonts w:ascii="Times New Roman" w:eastAsia="Times New Roman" w:hAnsi="Times New Roman" w:cs="Times New Roman"/>
            <w:spacing w:val="22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to</w:t>
        </w:r>
        <w:r w:rsidRPr="004C5EEB" w:rsidDel="00723155">
          <w:rPr>
            <w:rFonts w:ascii="Times New Roman" w:eastAsia="Times New Roman" w:hAnsi="Times New Roman" w:cs="Times New Roman"/>
            <w:spacing w:val="22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wo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k</w:t>
        </w:r>
        <w:r w:rsidRPr="004C5EEB" w:rsidDel="00723155">
          <w:rPr>
            <w:rFonts w:ascii="Times New Roman" w:eastAsia="Times New Roman" w:hAnsi="Times New Roman" w:cs="Times New Roman"/>
            <w:spacing w:val="24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pacing w:val="23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minimum</w:t>
        </w:r>
        <w:r w:rsidRPr="004C5EEB" w:rsidDel="00723155">
          <w:rPr>
            <w:rFonts w:ascii="Times New Roman" w:eastAsia="Times New Roman" w:hAnsi="Times New Roman" w:cs="Times New Roman"/>
            <w:spacing w:val="22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of</w:t>
        </w:r>
        <w:r w:rsidRPr="004C5EEB" w:rsidDel="00723155">
          <w:rPr>
            <w:rFonts w:ascii="Times New Roman" w:eastAsia="Times New Roman" w:hAnsi="Times New Roman" w:cs="Times New Roman"/>
            <w:spacing w:val="2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1,040</w:t>
        </w:r>
        <w:r w:rsidRPr="004C5EEB" w:rsidDel="00723155">
          <w:rPr>
            <w:rFonts w:ascii="Times New Roman" w:eastAsia="Times New Roman" w:hAnsi="Times New Roman" w:cs="Times New Roman"/>
            <w:spacing w:val="22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hou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s in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a 12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-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month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p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iod</w:t>
        </w:r>
        <w:r w:rsidRPr="004C5EEB" w:rsidDel="0072315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Pr="004C5EEB" w:rsidDel="0072315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ontinu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sp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l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</w:t>
        </w:r>
        <w:r w:rsidRPr="004C5EEB" w:rsidDel="0072315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th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f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 xml:space="preserve">time 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a sp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ec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du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r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tion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of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a p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oj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ec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t,</w:t>
        </w:r>
        <w:r w:rsidRPr="004C5EEB" w:rsidDel="0072315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rac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72315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will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be t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min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t the</w:t>
        </w:r>
        <w:r w:rsidRPr="004C5EEB" w:rsidDel="0072315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 w:rsidDel="0072315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of</w:t>
        </w:r>
        <w:r w:rsidRPr="004C5EEB" w:rsidDel="00723155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su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h</w:t>
        </w:r>
        <w:r w:rsidRPr="004C5EEB" w:rsidDel="0072315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time</w:t>
        </w:r>
        <w:r w:rsidRPr="004C5EEB" w:rsidDel="0072315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 w:rsidDel="00723155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 w:rsidDel="0072315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sult</w:t>
        </w:r>
        <w:r w:rsidRPr="004C5EEB" w:rsidDel="00723155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of</w:t>
        </w:r>
        <w:r w:rsidRPr="004C5EEB" w:rsidDel="0072315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qu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te</w:t>
        </w:r>
        <w:r w:rsidRPr="004C5EEB" w:rsidDel="0072315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undi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g</w:t>
        </w:r>
        <w:r w:rsidRPr="004C5EEB" w:rsidDel="0072315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n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ss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r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 xml:space="preserve">y </w:t>
        </w:r>
        <w:r w:rsidRPr="004C5EEB" w:rsidDel="0072315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o m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int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in 50 p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erce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 xml:space="preserve">nt 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mo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of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f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ull time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on a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r</w:t>
        </w:r>
        <w:r w:rsidRPr="004C5EEB" w:rsidDel="0072315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72315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 w:rsidDel="0072315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u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l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b</w:t>
        </w:r>
        <w:r w:rsidRPr="004C5EEB" w:rsidDel="0072315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723155">
          <w:rPr>
            <w:rFonts w:ascii="Times New Roman" w:eastAsia="Times New Roman" w:hAnsi="Times New Roman" w:cs="Times New Roman"/>
            <w:sz w:val="24"/>
            <w:szCs w:val="24"/>
          </w:rPr>
          <w:t>sis.</w:t>
        </w:r>
      </w:ins>
    </w:p>
    <w:p w:rsidR="00271A96" w:rsidRPr="004C5EEB" w:rsidDel="00591869" w:rsidRDefault="00271A96" w:rsidP="00271A96">
      <w:pPr>
        <w:spacing w:before="16" w:after="0" w:line="260" w:lineRule="exact"/>
        <w:rPr>
          <w:sz w:val="26"/>
          <w:szCs w:val="26"/>
        </w:rPr>
      </w:pPr>
    </w:p>
    <w:p w:rsidR="00161734" w:rsidRDefault="00271A96">
      <w:pPr>
        <w:spacing w:after="0" w:line="240" w:lineRule="auto"/>
        <w:ind w:left="720" w:right="58"/>
        <w:rPr>
          <w:ins w:id="7" w:author="Ardith Lynch" w:date="2015-01-12T10:10:00Z"/>
          <w:rFonts w:ascii="Times New Roman" w:eastAsia="Times New Roman" w:hAnsi="Times New Roman" w:cs="Times New Roman"/>
          <w:sz w:val="24"/>
          <w:szCs w:val="24"/>
        </w:rPr>
        <w:pPrChange w:id="8" w:author="Ardith Lynch" w:date="2015-01-12T10:01:00Z">
          <w:pPr>
            <w:spacing w:after="0" w:line="240" w:lineRule="auto"/>
            <w:ind w:left="120" w:right="58"/>
          </w:pPr>
        </w:pPrChange>
      </w:pPr>
      <w:ins w:id="9" w:author="Ardith Lynch" w:date="2015-01-12T10:00:00Z"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-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und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59186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59186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59186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e will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p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ovid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d,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in</w:t>
        </w:r>
        <w:r w:rsidRPr="004C5EEB" w:rsidDel="00591869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w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itin</w:t>
        </w:r>
        <w:r w:rsidRPr="004C5EEB" w:rsidDel="0059186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,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the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ms</w:t>
        </w:r>
        <w:r w:rsidRPr="004C5EEB" w:rsidDel="0059186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 xml:space="preserve">nd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onditions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of his/h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 xml:space="preserve">r 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591869">
          <w:rPr>
            <w:rFonts w:ascii="Times New Roman" w:eastAsia="Times New Roman" w:hAnsi="Times New Roman" w:cs="Times New Roman"/>
            <w:spacing w:val="-7"/>
            <w:sz w:val="24"/>
            <w:szCs w:val="24"/>
          </w:rPr>
          <w:t>y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m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 xml:space="preserve">time of 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h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 xml:space="preserve">e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l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st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nnu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l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l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y th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ere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 xml:space="preserve">. </w:t>
        </w:r>
        <w:r w:rsidRPr="004C5EEB" w:rsidDel="0059186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pacing w:val="16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-f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und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591869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59186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pacing w:val="16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is</w:t>
        </w:r>
        <w:r w:rsidRPr="004C5EEB" w:rsidDel="00591869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not</w:t>
        </w:r>
        <w:r w:rsidRPr="004C5EEB" w:rsidDel="00591869">
          <w:rPr>
            <w:rFonts w:ascii="Times New Roman" w:eastAsia="Times New Roman" w:hAnsi="Times New Roman" w:cs="Times New Roman"/>
            <w:spacing w:val="20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li</w:t>
        </w:r>
        <w:r w:rsidRPr="004C5EEB" w:rsidDel="0059186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ib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l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pacing w:val="16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 w:rsidDel="00591869">
          <w:rPr>
            <w:rFonts w:ascii="Times New Roman" w:eastAsia="Times New Roman" w:hAnsi="Times New Roman" w:cs="Times New Roman"/>
            <w:spacing w:val="18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l</w:t>
        </w:r>
        <w:r w:rsidRPr="004C5EEB" w:rsidDel="0059186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f</w:t>
        </w:r>
        <w:r w:rsidRPr="004C5EEB" w:rsidDel="00591869">
          <w:rPr>
            <w:rFonts w:ascii="Times New Roman" w:eastAsia="Times New Roman" w:hAnsi="Times New Roman" w:cs="Times New Roman"/>
            <w:spacing w:val="18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 w:rsidDel="00591869">
          <w:rPr>
            <w:rFonts w:ascii="Times New Roman" w:eastAsia="Times New Roman" w:hAnsi="Times New Roman" w:cs="Times New Roman"/>
            <w:spacing w:val="18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>n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4C5EEB" w:rsidDel="00591869">
          <w:rPr>
            <w:rFonts w:ascii="Times New Roman" w:eastAsia="Times New Roman" w:hAnsi="Times New Roman" w:cs="Times New Roman"/>
            <w:spacing w:val="12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pe of l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ve</w:t>
        </w:r>
        <w:r w:rsidRPr="004C5EEB" w:rsidDel="0059186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r the l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st</w:t>
        </w:r>
        <w:r w:rsidRPr="004C5EEB" w:rsidDel="00591869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y of his/h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r w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 xml:space="preserve">k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ssi</w:t>
        </w:r>
        <w:r w:rsidRPr="004C5EEB" w:rsidDel="0059186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nm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 xml:space="preserve">nt or 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 xml:space="preserve">r the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pi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tion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of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the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o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ont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 xml:space="preserve">t. </w:t>
        </w:r>
        <w:r w:rsidRPr="004C5EEB" w:rsidDel="0059186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-f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un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59186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59186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e is</w:t>
        </w:r>
        <w:r w:rsidRPr="004C5EEB" w:rsidDel="0059186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li</w:t>
        </w:r>
        <w:r w:rsidRPr="004C5EEB" w:rsidDel="0059186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ible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or l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f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f</w:t>
        </w:r>
        <w:r w:rsidRPr="004C5EEB" w:rsidDel="00591869">
          <w:rPr>
            <w:rFonts w:ascii="Times New Roman" w:eastAsia="Times New Roman" w:hAnsi="Times New Roman" w:cs="Times New Roman"/>
            <w:spacing w:val="50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p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ovisions</w:t>
        </w:r>
        <w:r w:rsidRPr="004C5EEB" w:rsidDel="00591869">
          <w:rPr>
            <w:rFonts w:ascii="Times New Roman" w:eastAsia="Times New Roman" w:hAnsi="Times New Roman" w:cs="Times New Roman"/>
            <w:spacing w:val="5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of</w:t>
        </w:r>
        <w:r w:rsidRPr="004C5EEB" w:rsidDel="00591869">
          <w:rPr>
            <w:rFonts w:ascii="Times New Roman" w:eastAsia="Times New Roman" w:hAnsi="Times New Roman" w:cs="Times New Roman"/>
            <w:spacing w:val="50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po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l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4C5EEB" w:rsidDel="00591869">
          <w:rPr>
            <w:rFonts w:ascii="Times New Roman" w:eastAsia="Times New Roman" w:hAnsi="Times New Roman" w:cs="Times New Roman"/>
            <w:spacing w:val="48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 w:rsidDel="00591869">
          <w:rPr>
            <w:rFonts w:ascii="Times New Roman" w:eastAsia="Times New Roman" w:hAnsi="Times New Roman" w:cs="Times New Roman"/>
            <w:spacing w:val="50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ul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tion</w:t>
        </w:r>
        <w:r w:rsidRPr="004C5EEB" w:rsidDel="00591869">
          <w:rPr>
            <w:rFonts w:ascii="Times New Roman" w:eastAsia="Times New Roman" w:hAnsi="Times New Roman" w:cs="Times New Roman"/>
            <w:spacing w:val="50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 w:rsidDel="00591869">
          <w:rPr>
            <w:rFonts w:ascii="Times New Roman" w:eastAsia="Times New Roman" w:hAnsi="Times New Roman" w:cs="Times New Roman"/>
            <w:spacing w:val="50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he</w:t>
        </w:r>
        <w:r w:rsidRPr="004C5EEB" w:rsidDel="00591869">
          <w:rPr>
            <w:rFonts w:ascii="Times New Roman" w:eastAsia="Times New Roman" w:hAnsi="Times New Roman" w:cs="Times New Roman"/>
            <w:spacing w:val="49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in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pacing w:val="50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of</w:t>
        </w:r>
        <w:r w:rsidRPr="004C5EEB" w:rsidDel="00591869">
          <w:rPr>
            <w:rFonts w:ascii="Times New Roman" w:eastAsia="Times New Roman" w:hAnsi="Times New Roman" w:cs="Times New Roman"/>
            <w:spacing w:val="52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his/h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r wo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k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ss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i</w:t>
        </w:r>
        <w:r w:rsidRPr="004C5EEB" w:rsidDel="0059186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nm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nt,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g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nt,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 xml:space="preserve">or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ont</w: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ac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p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iod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st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in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his/h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r most</w:t>
        </w:r>
        <w:r w:rsidRPr="004C5EEB" w:rsidDel="0059186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nt l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tt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of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a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ppointm</w: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r>
          <w:rPr>
            <w:rFonts w:ascii="Times New Roman" w:eastAsia="Times New Roman" w:hAnsi="Times New Roman" w:cs="Times New Roman"/>
            <w:sz w:val="24"/>
            <w:szCs w:val="24"/>
          </w:rPr>
          <w:tab/>
        </w:r>
      </w:ins>
    </w:p>
    <w:p w:rsidR="008140CF" w:rsidRDefault="008140CF">
      <w:pPr>
        <w:spacing w:after="0" w:line="240" w:lineRule="auto"/>
        <w:ind w:left="720" w:right="58"/>
        <w:rPr>
          <w:ins w:id="10" w:author="Ardith Lynch" w:date="2015-01-12T10:10:00Z"/>
          <w:rFonts w:ascii="Times New Roman" w:eastAsia="Times New Roman" w:hAnsi="Times New Roman" w:cs="Times New Roman"/>
          <w:sz w:val="24"/>
          <w:szCs w:val="24"/>
        </w:rPr>
        <w:pPrChange w:id="11" w:author="Ardith Lynch" w:date="2015-01-12T10:01:00Z">
          <w:pPr>
            <w:spacing w:after="0" w:line="240" w:lineRule="auto"/>
            <w:ind w:left="120" w:right="58"/>
          </w:pPr>
        </w:pPrChange>
      </w:pPr>
    </w:p>
    <w:p w:rsidR="008140CF" w:rsidRPr="004C5EEB" w:rsidRDefault="008140CF">
      <w:pPr>
        <w:tabs>
          <w:tab w:val="left" w:pos="720"/>
        </w:tabs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  <w:pPrChange w:id="12" w:author="Ardith Lynch" w:date="2015-01-12T10:10:00Z">
          <w:pPr>
            <w:tabs>
              <w:tab w:val="left" w:pos="1540"/>
            </w:tabs>
            <w:spacing w:after="0" w:line="240" w:lineRule="auto"/>
            <w:ind w:left="820" w:right="-20"/>
          </w:pPr>
        </w:pPrChange>
      </w:pPr>
      <w:ins w:id="13" w:author="Ardith Lynch" w:date="2015-01-12T10:11:00Z">
        <w:r>
          <w:rPr>
            <w:rFonts w:ascii="Times New Roman" w:eastAsia="Times New Roman" w:hAnsi="Times New Roman" w:cs="Times New Roman"/>
            <w:sz w:val="24"/>
            <w:szCs w:val="24"/>
          </w:rPr>
          <w:t>E</w:t>
        </w:r>
      </w:ins>
      <w:moveToRangeStart w:id="14" w:author="Ardith Lynch" w:date="2015-01-12T10:10:00Z" w:name="move408820757"/>
      <w:moveTo w:id="15" w:author="Ardith Lynch" w:date="2015-01-12T10:10:00Z">
        <w:del w:id="16" w:author="Ardith Lynch" w:date="2015-01-12T10:11:00Z">
          <w:r w:rsidRPr="004C5EEB" w:rsidDel="008140CF">
            <w:rPr>
              <w:rFonts w:ascii="Times New Roman" w:eastAsia="Times New Roman" w:hAnsi="Times New Roman" w:cs="Times New Roman"/>
              <w:sz w:val="24"/>
              <w:szCs w:val="24"/>
            </w:rPr>
            <w:delText>5</w:delText>
          </w:r>
        </w:del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ab/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tud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 Empl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e</w:t>
        </w:r>
      </w:moveTo>
      <w:ins w:id="17" w:author="Ardith Lynch" w:date="2015-01-12T10:11:00Z">
        <w:r>
          <w:rPr>
            <w:rFonts w:ascii="Times New Roman" w:eastAsia="Times New Roman" w:hAnsi="Times New Roman" w:cs="Times New Roman"/>
            <w:sz w:val="24"/>
            <w:szCs w:val="24"/>
          </w:rPr>
          <w:t>s</w:t>
        </w:r>
      </w:ins>
    </w:p>
    <w:p w:rsidR="008140CF" w:rsidRPr="004C5EEB" w:rsidRDefault="008140CF" w:rsidP="008140CF">
      <w:pPr>
        <w:spacing w:before="16" w:after="0" w:line="260" w:lineRule="exact"/>
        <w:rPr>
          <w:sz w:val="26"/>
          <w:szCs w:val="26"/>
        </w:rPr>
      </w:pPr>
    </w:p>
    <w:p w:rsidR="008140CF" w:rsidRPr="004C5EEB" w:rsidRDefault="008140CF">
      <w:pPr>
        <w:spacing w:after="0" w:line="240" w:lineRule="auto"/>
        <w:ind w:left="720" w:right="59"/>
        <w:jc w:val="both"/>
        <w:rPr>
          <w:rFonts w:ascii="Times New Roman" w:eastAsia="Times New Roman" w:hAnsi="Times New Roman" w:cs="Times New Roman"/>
          <w:sz w:val="24"/>
          <w:szCs w:val="24"/>
        </w:rPr>
        <w:pPrChange w:id="18" w:author="Ardith Lynch" w:date="2015-01-12T10:10:00Z">
          <w:pPr>
            <w:spacing w:after="0" w:line="240" w:lineRule="auto"/>
            <w:ind w:left="1540" w:right="59"/>
            <w:jc w:val="both"/>
          </w:pPr>
        </w:pPrChange>
      </w:pPr>
      <w:moveTo w:id="19" w:author="Ardith Lynch" w:date="2015-01-12T10:10:00Z"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tud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</w:t>
        </w:r>
      </w:moveTo>
      <w:ins w:id="20" w:author="Ardith Lynch" w:date="2015-01-12T10:12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employment is</w:t>
        </w:r>
      </w:ins>
      <w:moveTo w:id="21" w:author="Ardith Lynch" w:date="2015-01-12T10:10:00Z">
        <w:r w:rsidRPr="004C5EEB">
          <w:rPr>
            <w:rFonts w:ascii="Times New Roman" w:eastAsia="Times New Roman" w:hAnsi="Times New Roman" w:cs="Times New Roman"/>
            <w:spacing w:val="39"/>
            <w:sz w:val="24"/>
            <w:szCs w:val="24"/>
          </w:rPr>
          <w:t xml:space="preserve"> </w:t>
        </w:r>
        <w:del w:id="22" w:author="Ardith Lynch" w:date="2015-01-12T10:12:00Z">
          <w:r w:rsidRPr="004C5EEB" w:rsidDel="008140CF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8140CF">
            <w:rPr>
              <w:rFonts w:ascii="Times New Roman" w:eastAsia="Times New Roman" w:hAnsi="Times New Roman" w:cs="Times New Roman"/>
              <w:sz w:val="24"/>
              <w:szCs w:val="24"/>
            </w:rPr>
            <w:delText>mpl</w:delText>
          </w:r>
          <w:r w:rsidRPr="004C5EEB" w:rsidDel="008140CF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o</w:delText>
          </w:r>
          <w:r w:rsidRPr="004C5EEB" w:rsidDel="008140CF">
            <w:rPr>
              <w:rFonts w:ascii="Times New Roman" w:eastAsia="Times New Roman" w:hAnsi="Times New Roman" w:cs="Times New Roman"/>
              <w:spacing w:val="-7"/>
              <w:sz w:val="24"/>
              <w:szCs w:val="24"/>
            </w:rPr>
            <w:delText>y</w:delText>
          </w:r>
          <w:r w:rsidRPr="004C5EEB" w:rsidDel="008140CF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e</w:delText>
          </w:r>
          <w:r w:rsidRPr="004C5EEB" w:rsidDel="008140CF">
            <w:rPr>
              <w:rFonts w:ascii="Times New Roman" w:eastAsia="Times New Roman" w:hAnsi="Times New Roman" w:cs="Times New Roman"/>
              <w:sz w:val="24"/>
              <w:szCs w:val="24"/>
            </w:rPr>
            <w:delText>e</w:delText>
          </w:r>
          <w:r w:rsidRPr="004C5EEB" w:rsidDel="008140CF">
            <w:rPr>
              <w:rFonts w:ascii="Times New Roman" w:eastAsia="Times New Roman" w:hAnsi="Times New Roman" w:cs="Times New Roman"/>
              <w:spacing w:val="37"/>
              <w:sz w:val="24"/>
              <w:szCs w:val="24"/>
            </w:rPr>
            <w:delText xml:space="preserve"> </w:delText>
          </w:r>
          <w:r w:rsidRPr="004C5EEB" w:rsidDel="008140CF">
            <w:rPr>
              <w:rFonts w:ascii="Times New Roman" w:eastAsia="Times New Roman" w:hAnsi="Times New Roman" w:cs="Times New Roman"/>
              <w:sz w:val="24"/>
              <w:szCs w:val="24"/>
            </w:rPr>
            <w:delText>st</w:delText>
          </w:r>
          <w:r w:rsidRPr="004C5EEB" w:rsidDel="008140CF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8140CF">
            <w:rPr>
              <w:rFonts w:ascii="Times New Roman" w:eastAsia="Times New Roman" w:hAnsi="Times New Roman" w:cs="Times New Roman"/>
              <w:sz w:val="24"/>
              <w:szCs w:val="24"/>
            </w:rPr>
            <w:delText>tus</w:delText>
          </w:r>
          <w:r w:rsidRPr="004C5EEB" w:rsidDel="008140CF">
            <w:rPr>
              <w:rFonts w:ascii="Times New Roman" w:eastAsia="Times New Roman" w:hAnsi="Times New Roman" w:cs="Times New Roman"/>
              <w:spacing w:val="39"/>
              <w:sz w:val="24"/>
              <w:szCs w:val="24"/>
            </w:rPr>
            <w:delText xml:space="preserve"> </w:delText>
          </w:r>
          <w:r w:rsidRPr="004C5EEB" w:rsidDel="008140CF">
            <w:rPr>
              <w:rFonts w:ascii="Times New Roman" w:eastAsia="Times New Roman" w:hAnsi="Times New Roman" w:cs="Times New Roman"/>
              <w:sz w:val="24"/>
              <w:szCs w:val="24"/>
            </w:rPr>
            <w:delText>will</w:delText>
          </w:r>
          <w:r w:rsidRPr="004C5EEB" w:rsidDel="008140CF">
            <w:rPr>
              <w:rFonts w:ascii="Times New Roman" w:eastAsia="Times New Roman" w:hAnsi="Times New Roman" w:cs="Times New Roman"/>
              <w:spacing w:val="39"/>
              <w:sz w:val="24"/>
              <w:szCs w:val="24"/>
            </w:rPr>
            <w:delText xml:space="preserve"> </w:delText>
          </w:r>
          <w:r w:rsidRPr="004C5EEB" w:rsidDel="008140CF">
            <w:rPr>
              <w:rFonts w:ascii="Times New Roman" w:eastAsia="Times New Roman" w:hAnsi="Times New Roman" w:cs="Times New Roman"/>
              <w:sz w:val="24"/>
              <w:szCs w:val="24"/>
            </w:rPr>
            <w:delText>be</w:delText>
          </w:r>
          <w:r w:rsidRPr="004C5EEB" w:rsidDel="008140CF">
            <w:rPr>
              <w:rFonts w:ascii="Times New Roman" w:eastAsia="Times New Roman" w:hAnsi="Times New Roman" w:cs="Times New Roman"/>
              <w:spacing w:val="37"/>
              <w:sz w:val="24"/>
              <w:szCs w:val="24"/>
            </w:rPr>
            <w:delText xml:space="preserve"> </w:delText>
          </w:r>
          <w:r w:rsidRPr="004C5EEB" w:rsidDel="008140CF">
            <w:rPr>
              <w:rFonts w:ascii="Times New Roman" w:eastAsia="Times New Roman" w:hAnsi="Times New Roman" w:cs="Times New Roman"/>
              <w:sz w:val="24"/>
              <w:szCs w:val="24"/>
            </w:rPr>
            <w:delText>d</w:delText>
          </w:r>
          <w:r w:rsidRPr="004C5EEB" w:rsidDel="008140CF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ef</w:delText>
          </w:r>
          <w:r w:rsidRPr="004C5EEB" w:rsidDel="008140CF">
            <w:rPr>
              <w:rFonts w:ascii="Times New Roman" w:eastAsia="Times New Roman" w:hAnsi="Times New Roman" w:cs="Times New Roman"/>
              <w:sz w:val="24"/>
              <w:szCs w:val="24"/>
            </w:rPr>
            <w:delText>in</w:delText>
          </w:r>
          <w:r w:rsidRPr="004C5EEB" w:rsidDel="008140CF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8140CF">
            <w:rPr>
              <w:rFonts w:ascii="Times New Roman" w:eastAsia="Times New Roman" w:hAnsi="Times New Roman" w:cs="Times New Roman"/>
              <w:sz w:val="24"/>
              <w:szCs w:val="24"/>
            </w:rPr>
            <w:delText>d</w:delText>
          </w:r>
          <w:r w:rsidRPr="004C5EEB" w:rsidDel="008140CF">
            <w:rPr>
              <w:rFonts w:ascii="Times New Roman" w:eastAsia="Times New Roman" w:hAnsi="Times New Roman" w:cs="Times New Roman"/>
              <w:spacing w:val="38"/>
              <w:sz w:val="24"/>
              <w:szCs w:val="24"/>
            </w:rPr>
            <w:delText xml:space="preserve"> </w:delText>
          </w:r>
          <w:r w:rsidRPr="004C5EEB" w:rsidDel="008140CF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8140CF">
            <w:rPr>
              <w:rFonts w:ascii="Times New Roman" w:eastAsia="Times New Roman" w:hAnsi="Times New Roman" w:cs="Times New Roman"/>
              <w:sz w:val="24"/>
              <w:szCs w:val="24"/>
            </w:rPr>
            <w:delText>s</w:delText>
          </w:r>
          <w:r w:rsidRPr="004C5EEB" w:rsidDel="008140CF">
            <w:rPr>
              <w:rFonts w:ascii="Times New Roman" w:eastAsia="Times New Roman" w:hAnsi="Times New Roman" w:cs="Times New Roman"/>
              <w:spacing w:val="39"/>
              <w:sz w:val="24"/>
              <w:szCs w:val="24"/>
            </w:rPr>
            <w:delText xml:space="preserve"> </w:delText>
          </w:r>
        </w:del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no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mpt,</w:t>
        </w:r>
        <w:r w:rsidRPr="004C5EEB">
          <w:rPr>
            <w:rFonts w:ascii="Times New Roman" w:eastAsia="Times New Roman" w:hAnsi="Times New Roman" w:cs="Times New Roman"/>
            <w:spacing w:val="38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3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 th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is</w:t>
        </w:r>
        <w:r w:rsidRPr="004C5EEB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non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-c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ontinuous</w:t>
        </w:r>
        <w:r w:rsidRPr="004C5EEB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v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ble</w:t>
        </w:r>
        <w:r w:rsidRPr="004C5EEB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ssit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b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y both</w:t>
        </w:r>
        <w:r w:rsidRPr="004C5EEB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p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tm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nt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qui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nts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nd stu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nt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aca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mic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h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dul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s.</w:t>
        </w:r>
      </w:moveTo>
    </w:p>
    <w:moveToRangeEnd w:id="14"/>
    <w:p w:rsidR="00A87D77" w:rsidRDefault="00A87D77" w:rsidP="00591869">
      <w:pPr>
        <w:spacing w:after="0" w:line="240" w:lineRule="auto"/>
        <w:ind w:left="720" w:right="58"/>
        <w:rPr>
          <w:ins w:id="23" w:author="Ardith Lynch" w:date="2014-12-10T15:03:00Z"/>
          <w:rFonts w:ascii="Times New Roman" w:eastAsia="Times New Roman" w:hAnsi="Times New Roman" w:cs="Times New Roman"/>
          <w:sz w:val="24"/>
          <w:szCs w:val="24"/>
        </w:rPr>
      </w:pPr>
    </w:p>
    <w:p w:rsidR="00C1300E" w:rsidRDefault="008140CF">
      <w:pPr>
        <w:spacing w:after="0" w:line="240" w:lineRule="auto"/>
        <w:ind w:left="720" w:right="58" w:hanging="720"/>
        <w:rPr>
          <w:ins w:id="24" w:author="Ardith Lynch" w:date="2014-12-10T15:31:00Z"/>
          <w:rFonts w:ascii="Times New Roman" w:eastAsia="Times New Roman" w:hAnsi="Times New Roman" w:cs="Times New Roman"/>
          <w:sz w:val="24"/>
          <w:szCs w:val="24"/>
        </w:rPr>
        <w:pPrChange w:id="25" w:author="Ardith Lynch" w:date="2015-01-12T10:11:00Z">
          <w:pPr>
            <w:spacing w:after="0" w:line="240" w:lineRule="auto"/>
            <w:ind w:left="720" w:right="58"/>
          </w:pPr>
        </w:pPrChange>
      </w:pPr>
      <w:ins w:id="26" w:author="Ardith Lynch" w:date="2015-01-12T10:12:00Z">
        <w:r>
          <w:rPr>
            <w:rFonts w:ascii="Times New Roman" w:eastAsia="Times New Roman" w:hAnsi="Times New Roman" w:cs="Times New Roman"/>
            <w:sz w:val="24"/>
            <w:szCs w:val="24"/>
          </w:rPr>
          <w:t>F</w:t>
        </w:r>
      </w:ins>
      <w:ins w:id="27" w:author="Ardith Lynch" w:date="2014-12-10T15:03:00Z">
        <w:r w:rsidR="00A87D77"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r w:rsidR="00A87D77">
          <w:rPr>
            <w:rFonts w:ascii="Times New Roman" w:eastAsia="Times New Roman" w:hAnsi="Times New Roman" w:cs="Times New Roman"/>
            <w:sz w:val="24"/>
            <w:szCs w:val="24"/>
          </w:rPr>
          <w:tab/>
        </w:r>
      </w:ins>
      <w:ins w:id="28" w:author="Ardith Lynch" w:date="2014-12-10T15:31:00Z">
        <w:r w:rsidR="00C1300E">
          <w:rPr>
            <w:rFonts w:ascii="Times New Roman" w:eastAsia="Times New Roman" w:hAnsi="Times New Roman" w:cs="Times New Roman"/>
            <w:sz w:val="24"/>
            <w:szCs w:val="24"/>
          </w:rPr>
          <w:t>Temporary Employees</w:t>
        </w:r>
      </w:ins>
    </w:p>
    <w:p w:rsidR="00C1300E" w:rsidRDefault="00C1300E">
      <w:pPr>
        <w:spacing w:after="0" w:line="240" w:lineRule="auto"/>
        <w:ind w:left="720" w:right="58" w:hanging="540"/>
        <w:rPr>
          <w:ins w:id="29" w:author="Ardith Lynch" w:date="2014-12-10T15:31:00Z"/>
          <w:rFonts w:ascii="Times New Roman" w:eastAsia="Times New Roman" w:hAnsi="Times New Roman" w:cs="Times New Roman"/>
          <w:sz w:val="24"/>
          <w:szCs w:val="24"/>
        </w:rPr>
        <w:pPrChange w:id="30" w:author="Ardith Lynch" w:date="2014-12-10T15:03:00Z">
          <w:pPr>
            <w:spacing w:after="0" w:line="240" w:lineRule="auto"/>
            <w:ind w:left="720" w:right="58"/>
          </w:pPr>
        </w:pPrChange>
      </w:pPr>
    </w:p>
    <w:p w:rsidR="00A96548" w:rsidRDefault="00C1300E">
      <w:pPr>
        <w:spacing w:after="0" w:line="240" w:lineRule="auto"/>
        <w:ind w:left="720" w:right="58"/>
        <w:rPr>
          <w:ins w:id="31" w:author="Ardith Lynch" w:date="2014-12-12T14:17:00Z"/>
          <w:rFonts w:ascii="Times New Roman" w:eastAsia="Times New Roman" w:hAnsi="Times New Roman" w:cs="Times New Roman"/>
          <w:sz w:val="24"/>
          <w:szCs w:val="24"/>
        </w:rPr>
      </w:pPr>
      <w:ins w:id="32" w:author="Ardith Lynch" w:date="2014-12-10T15:34:00Z">
        <w:r>
          <w:rPr>
            <w:rFonts w:ascii="Times New Roman" w:eastAsia="Times New Roman" w:hAnsi="Times New Roman" w:cs="Times New Roman"/>
            <w:sz w:val="24"/>
            <w:szCs w:val="24"/>
          </w:rPr>
          <w:t>Temporary employees are</w:t>
        </w:r>
      </w:ins>
      <w:ins w:id="33" w:author="Ardith Lynch" w:date="2014-12-12T14:17:00Z">
        <w:r w:rsidR="00A96548">
          <w:rPr>
            <w:rFonts w:ascii="Times New Roman" w:eastAsia="Times New Roman" w:hAnsi="Times New Roman" w:cs="Times New Roman"/>
            <w:sz w:val="24"/>
            <w:szCs w:val="24"/>
          </w:rPr>
          <w:t xml:space="preserve"> employees who work in unbudgeted positions and:</w:t>
        </w:r>
      </w:ins>
    </w:p>
    <w:p w:rsidR="00A96548" w:rsidRDefault="00A96548">
      <w:pPr>
        <w:spacing w:after="0" w:line="240" w:lineRule="auto"/>
        <w:ind w:left="720" w:right="58"/>
        <w:rPr>
          <w:ins w:id="34" w:author="Ardith Lynch" w:date="2014-12-12T14:17:00Z"/>
          <w:rFonts w:ascii="Times New Roman" w:eastAsia="Times New Roman" w:hAnsi="Times New Roman" w:cs="Times New Roman"/>
          <w:sz w:val="24"/>
          <w:szCs w:val="24"/>
        </w:rPr>
      </w:pPr>
    </w:p>
    <w:p w:rsidR="00A96548" w:rsidRDefault="00A96548">
      <w:pPr>
        <w:pStyle w:val="ListParagraph"/>
        <w:numPr>
          <w:ilvl w:val="0"/>
          <w:numId w:val="2"/>
        </w:numPr>
        <w:spacing w:after="0" w:line="240" w:lineRule="auto"/>
        <w:ind w:left="1620" w:right="58" w:hanging="900"/>
        <w:rPr>
          <w:ins w:id="35" w:author="Ardith Lynch" w:date="2014-12-12T14:17:00Z"/>
          <w:rFonts w:ascii="Times New Roman" w:eastAsia="Times New Roman" w:hAnsi="Times New Roman" w:cs="Times New Roman"/>
          <w:sz w:val="24"/>
          <w:szCs w:val="24"/>
        </w:rPr>
        <w:pPrChange w:id="36" w:author="Ardith Lynch" w:date="2014-12-12T14:22:00Z">
          <w:pPr>
            <w:spacing w:after="0" w:line="240" w:lineRule="auto"/>
            <w:ind w:left="720" w:right="58"/>
          </w:pPr>
        </w:pPrChange>
      </w:pPr>
      <w:ins w:id="37" w:author="Ardith Lynch" w:date="2014-12-12T14:17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are </w:t>
        </w:r>
      </w:ins>
      <w:ins w:id="38" w:author="Ardith Lynch" w:date="2014-12-10T15:34:00Z">
        <w:r w:rsidR="00C1300E" w:rsidRPr="00A96548">
          <w:rPr>
            <w:rFonts w:ascii="Times New Roman" w:eastAsia="Times New Roman" w:hAnsi="Times New Roman" w:cs="Times New Roman"/>
            <w:sz w:val="24"/>
            <w:szCs w:val="24"/>
            <w:rPrChange w:id="39" w:author="Ardith Lynch" w:date="2014-12-12T14:17:00Z">
              <w:rPr/>
            </w:rPrChange>
          </w:rPr>
          <w:t xml:space="preserve">expected to be employed </w:t>
        </w:r>
      </w:ins>
      <w:ins w:id="40" w:author="Ardith Lynch" w:date="2014-12-12T11:00:00Z">
        <w:r w:rsidR="00481DF2" w:rsidRPr="00A96548">
          <w:rPr>
            <w:rFonts w:ascii="Times New Roman" w:eastAsia="Times New Roman" w:hAnsi="Times New Roman" w:cs="Times New Roman"/>
            <w:sz w:val="24"/>
            <w:szCs w:val="24"/>
            <w:rPrChange w:id="41" w:author="Ardith Lynch" w:date="2014-12-12T14:17:00Z">
              <w:rPr/>
            </w:rPrChange>
          </w:rPr>
          <w:t xml:space="preserve">for </w:t>
        </w:r>
      </w:ins>
      <w:ins w:id="42" w:author="Ardith Lynch" w:date="2014-12-10T15:53:00Z">
        <w:r w:rsidR="00474D1B" w:rsidRPr="00A96548">
          <w:rPr>
            <w:rFonts w:ascii="Times New Roman" w:eastAsia="Times New Roman" w:hAnsi="Times New Roman" w:cs="Times New Roman"/>
            <w:sz w:val="24"/>
            <w:szCs w:val="24"/>
            <w:rPrChange w:id="43" w:author="Ardith Lynch" w:date="2014-12-12T14:17:00Z">
              <w:rPr/>
            </w:rPrChange>
          </w:rPr>
          <w:t>less</w:t>
        </w:r>
      </w:ins>
      <w:ins w:id="44" w:author="Ardith Lynch" w:date="2014-12-10T15:35:00Z">
        <w:r w:rsidR="00C1300E" w:rsidRPr="00A96548">
          <w:rPr>
            <w:rFonts w:ascii="Times New Roman" w:eastAsia="Times New Roman" w:hAnsi="Times New Roman" w:cs="Times New Roman"/>
            <w:sz w:val="24"/>
            <w:szCs w:val="24"/>
            <w:rPrChange w:id="45" w:author="Ardith Lynch" w:date="2014-12-12T14:17:00Z">
              <w:rPr/>
            </w:rPrChange>
          </w:rPr>
          <w:t xml:space="preserve"> than 30 hours </w:t>
        </w:r>
        <w:r w:rsidR="00B14788" w:rsidRPr="00A96548">
          <w:rPr>
            <w:rFonts w:ascii="Times New Roman" w:eastAsia="Times New Roman" w:hAnsi="Times New Roman" w:cs="Times New Roman"/>
            <w:sz w:val="24"/>
            <w:szCs w:val="24"/>
            <w:rPrChange w:id="46" w:author="Ardith Lynch" w:date="2014-12-12T14:17:00Z">
              <w:rPr/>
            </w:rPrChange>
          </w:rPr>
          <w:t>o</w:t>
        </w:r>
      </w:ins>
      <w:ins w:id="47" w:author="Ardith Lynch" w:date="2014-12-10T15:42:00Z">
        <w:r w:rsidR="00B14788" w:rsidRPr="00A96548">
          <w:rPr>
            <w:rFonts w:ascii="Times New Roman" w:eastAsia="Times New Roman" w:hAnsi="Times New Roman" w:cs="Times New Roman"/>
            <w:sz w:val="24"/>
            <w:szCs w:val="24"/>
            <w:rPrChange w:id="48" w:author="Ardith Lynch" w:date="2014-12-12T14:17:00Z">
              <w:rPr/>
            </w:rPrChange>
          </w:rPr>
          <w:t>f</w:t>
        </w:r>
      </w:ins>
      <w:ins w:id="49" w:author="Ardith Lynch" w:date="2014-12-10T15:35:00Z">
        <w:r w:rsidR="00C1300E" w:rsidRPr="00A96548">
          <w:rPr>
            <w:rFonts w:ascii="Times New Roman" w:eastAsia="Times New Roman" w:hAnsi="Times New Roman" w:cs="Times New Roman"/>
            <w:sz w:val="24"/>
            <w:szCs w:val="24"/>
            <w:rPrChange w:id="50" w:author="Ardith Lynch" w:date="2014-12-12T14:17:00Z">
              <w:rPr/>
            </w:rPrChange>
          </w:rPr>
          <w:t xml:space="preserve"> </w:t>
        </w:r>
      </w:ins>
      <w:ins w:id="51" w:author="Ardith Lynch" w:date="2014-12-10T15:36:00Z">
        <w:r w:rsidR="00C1300E" w:rsidRPr="00A96548">
          <w:rPr>
            <w:rFonts w:ascii="Times New Roman" w:eastAsia="Times New Roman" w:hAnsi="Times New Roman" w:cs="Times New Roman"/>
            <w:sz w:val="24"/>
            <w:szCs w:val="24"/>
            <w:rPrChange w:id="52" w:author="Ardith Lynch" w:date="2014-12-12T14:17:00Z">
              <w:rPr/>
            </w:rPrChange>
          </w:rPr>
          <w:t>service per week</w:t>
        </w:r>
      </w:ins>
      <w:ins w:id="53" w:author="Ardith Lynch" w:date="2014-12-12T14:13:00Z">
        <w:r w:rsidRPr="00A96548">
          <w:rPr>
            <w:rFonts w:ascii="Times New Roman" w:eastAsia="Times New Roman" w:hAnsi="Times New Roman" w:cs="Times New Roman"/>
            <w:sz w:val="24"/>
            <w:szCs w:val="24"/>
            <w:rPrChange w:id="54" w:author="Ardith Lynch" w:date="2014-12-12T14:17:00Z">
              <w:rPr/>
            </w:rPrChange>
          </w:rPr>
          <w:t xml:space="preserve"> on average</w:t>
        </w:r>
      </w:ins>
      <w:ins w:id="55" w:author="Ardith Lynch" w:date="2014-12-12T15:01:00Z">
        <w:r w:rsidR="00247A0A"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ins>
      <w:ins w:id="56" w:author="Ardith Lynch" w:date="2014-12-12T15:26:00Z">
        <w:r w:rsidR="00A87FD8">
          <w:rPr>
            <w:rFonts w:ascii="Times New Roman" w:eastAsia="Times New Roman" w:hAnsi="Times New Roman" w:cs="Times New Roman"/>
            <w:sz w:val="24"/>
            <w:szCs w:val="24"/>
          </w:rPr>
          <w:t xml:space="preserve">and </w:t>
        </w:r>
      </w:ins>
      <w:ins w:id="57" w:author="Ardith Lynch" w:date="2014-12-12T15:01:00Z">
        <w:r w:rsidR="00247A0A">
          <w:rPr>
            <w:rFonts w:ascii="Times New Roman" w:eastAsia="Times New Roman" w:hAnsi="Times New Roman" w:cs="Times New Roman"/>
            <w:sz w:val="24"/>
            <w:szCs w:val="24"/>
          </w:rPr>
          <w:t xml:space="preserve">for less than </w:t>
        </w:r>
      </w:ins>
      <w:ins w:id="58" w:author="Ardith Lynch" w:date="2014-12-12T15:02:00Z">
        <w:r w:rsidR="00247A0A">
          <w:rPr>
            <w:rFonts w:ascii="Times New Roman" w:eastAsia="Times New Roman" w:hAnsi="Times New Roman" w:cs="Times New Roman"/>
            <w:sz w:val="24"/>
            <w:szCs w:val="24"/>
          </w:rPr>
          <w:t>12 months</w:t>
        </w:r>
      </w:ins>
      <w:ins w:id="59" w:author="Ardith Lynch" w:date="2014-12-12T14:17:00Z">
        <w:r>
          <w:rPr>
            <w:rFonts w:ascii="Times New Roman" w:eastAsia="Times New Roman" w:hAnsi="Times New Roman" w:cs="Times New Roman"/>
            <w:sz w:val="24"/>
            <w:szCs w:val="24"/>
          </w:rPr>
          <w:t>;</w:t>
        </w:r>
      </w:ins>
      <w:ins w:id="60" w:author="Ardith Lynch" w:date="2014-12-12T14:18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ins>
      <w:ins w:id="61" w:author="Ardith Lynch" w:date="2014-12-12T15:06:00Z">
        <w:r w:rsidR="00247A0A">
          <w:rPr>
            <w:rFonts w:ascii="Times New Roman" w:eastAsia="Times New Roman" w:hAnsi="Times New Roman" w:cs="Times New Roman"/>
            <w:sz w:val="24"/>
            <w:szCs w:val="24"/>
          </w:rPr>
          <w:br/>
        </w:r>
      </w:ins>
    </w:p>
    <w:p w:rsidR="00A96548" w:rsidRDefault="00A96548">
      <w:pPr>
        <w:pStyle w:val="ListParagraph"/>
        <w:numPr>
          <w:ilvl w:val="0"/>
          <w:numId w:val="2"/>
        </w:numPr>
        <w:spacing w:after="0" w:line="240" w:lineRule="auto"/>
        <w:ind w:left="1620" w:right="58" w:hanging="900"/>
        <w:rPr>
          <w:ins w:id="62" w:author="Ardith Lynch" w:date="2014-12-12T14:18:00Z"/>
          <w:rFonts w:ascii="Times New Roman" w:eastAsia="Times New Roman" w:hAnsi="Times New Roman" w:cs="Times New Roman"/>
          <w:sz w:val="24"/>
          <w:szCs w:val="24"/>
        </w:rPr>
        <w:pPrChange w:id="63" w:author="Ardith Lynch" w:date="2014-12-12T14:23:00Z">
          <w:pPr>
            <w:spacing w:after="0" w:line="240" w:lineRule="auto"/>
            <w:ind w:left="720" w:right="58"/>
          </w:pPr>
        </w:pPrChange>
      </w:pPr>
      <w:ins w:id="64" w:author="Ardith Lynch" w:date="2014-12-12T14:21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are expected to be employed for 30 hours </w:t>
        </w:r>
      </w:ins>
      <w:ins w:id="65" w:author="Ardith Lynch" w:date="2014-12-12T15:07:00Z">
        <w:r w:rsidR="00247A0A">
          <w:rPr>
            <w:rFonts w:ascii="Times New Roman" w:eastAsia="Times New Roman" w:hAnsi="Times New Roman" w:cs="Times New Roman"/>
            <w:sz w:val="24"/>
            <w:szCs w:val="24"/>
          </w:rPr>
          <w:t xml:space="preserve">or more </w:t>
        </w:r>
      </w:ins>
      <w:ins w:id="66" w:author="Ardith Lynch" w:date="2014-12-12T14:21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of service per week but </w:t>
        </w:r>
      </w:ins>
      <w:ins w:id="67" w:author="Ardith Lynch" w:date="2014-12-12T14:18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have not worked at least 1039 hours in the University system during the </w:t>
        </w:r>
      </w:ins>
      <w:ins w:id="68" w:author="Ardith Lynch" w:date="2014-12-12T14:19:00Z">
        <w:r>
          <w:rPr>
            <w:rFonts w:ascii="Times New Roman" w:eastAsia="Times New Roman" w:hAnsi="Times New Roman" w:cs="Times New Roman"/>
            <w:sz w:val="24"/>
            <w:szCs w:val="24"/>
          </w:rPr>
          <w:t>previous</w:t>
        </w:r>
      </w:ins>
      <w:ins w:id="69" w:author="Ardith Lynch" w:date="2014-12-12T14:18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12-month period; or</w:t>
        </w:r>
      </w:ins>
      <w:ins w:id="70" w:author="Ardith Lynch" w:date="2014-12-12T15:06:00Z">
        <w:r w:rsidR="00247A0A">
          <w:rPr>
            <w:rFonts w:ascii="Times New Roman" w:eastAsia="Times New Roman" w:hAnsi="Times New Roman" w:cs="Times New Roman"/>
            <w:sz w:val="24"/>
            <w:szCs w:val="24"/>
          </w:rPr>
          <w:br/>
        </w:r>
      </w:ins>
    </w:p>
    <w:p w:rsidR="00956443" w:rsidRDefault="00A96548">
      <w:pPr>
        <w:pStyle w:val="ListParagraph"/>
        <w:numPr>
          <w:ilvl w:val="0"/>
          <w:numId w:val="2"/>
        </w:numPr>
        <w:spacing w:after="0" w:line="240" w:lineRule="auto"/>
        <w:ind w:left="1620" w:right="58" w:hanging="900"/>
        <w:rPr>
          <w:ins w:id="71" w:author="Ardith Lynch" w:date="2014-12-12T15:05:00Z"/>
          <w:rFonts w:ascii="Times New Roman" w:eastAsia="Times New Roman" w:hAnsi="Times New Roman" w:cs="Times New Roman"/>
          <w:sz w:val="24"/>
          <w:szCs w:val="24"/>
        </w:rPr>
        <w:pPrChange w:id="72" w:author="Ardith Lynch" w:date="2014-12-12T14:38:00Z">
          <w:pPr>
            <w:spacing w:after="0" w:line="240" w:lineRule="auto"/>
            <w:ind w:left="720" w:right="58"/>
          </w:pPr>
        </w:pPrChange>
      </w:pPr>
      <w:ins w:id="73" w:author="Ardith Lynch" w:date="2014-12-12T14:22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will </w:t>
        </w:r>
      </w:ins>
      <w:ins w:id="74" w:author="Ardith Lynch" w:date="2014-12-10T15:51:00Z">
        <w:r w:rsidR="00474D1B" w:rsidRPr="00A96548">
          <w:rPr>
            <w:rFonts w:ascii="Times New Roman" w:eastAsia="Times New Roman" w:hAnsi="Times New Roman" w:cs="Times New Roman"/>
            <w:sz w:val="24"/>
            <w:szCs w:val="24"/>
            <w:rPrChange w:id="75" w:author="Ardith Lynch" w:date="2014-12-12T14:19:00Z">
              <w:rPr/>
            </w:rPrChange>
          </w:rPr>
          <w:t>perform</w:t>
        </w:r>
      </w:ins>
      <w:ins w:id="76" w:author="Ardith Lynch" w:date="2014-12-10T15:46:00Z">
        <w:r w:rsidR="00956443" w:rsidRPr="00A96548">
          <w:rPr>
            <w:rFonts w:ascii="Times New Roman" w:eastAsia="Times New Roman" w:hAnsi="Times New Roman" w:cs="Times New Roman"/>
            <w:sz w:val="24"/>
            <w:szCs w:val="24"/>
            <w:rPrChange w:id="77" w:author="Ardith Lynch" w:date="2014-12-12T14:19:00Z">
              <w:rPr/>
            </w:rPrChange>
          </w:rPr>
          <w:t xml:space="preserve"> </w:t>
        </w:r>
      </w:ins>
      <w:ins w:id="78" w:author="Ardith Lynch" w:date="2014-12-10T16:16:00Z">
        <w:r w:rsidR="001922DA" w:rsidRPr="00A96548">
          <w:rPr>
            <w:rFonts w:ascii="Times New Roman" w:eastAsia="Times New Roman" w:hAnsi="Times New Roman" w:cs="Times New Roman"/>
            <w:sz w:val="24"/>
            <w:szCs w:val="24"/>
            <w:rPrChange w:id="79" w:author="Ardith Lynch" w:date="2014-12-12T14:19:00Z">
              <w:rPr/>
            </w:rPrChange>
          </w:rPr>
          <w:t>labor</w:t>
        </w:r>
      </w:ins>
      <w:ins w:id="80" w:author="Ardith Lynch" w:date="2014-12-10T15:46:00Z">
        <w:r w:rsidR="00956443" w:rsidRPr="00A96548">
          <w:rPr>
            <w:rFonts w:ascii="Times New Roman" w:eastAsia="Times New Roman" w:hAnsi="Times New Roman" w:cs="Times New Roman"/>
            <w:sz w:val="24"/>
            <w:szCs w:val="24"/>
            <w:rPrChange w:id="81" w:author="Ardith Lynch" w:date="2014-12-12T14:19:00Z">
              <w:rPr/>
            </w:rPrChange>
          </w:rPr>
          <w:t xml:space="preserve"> for the Univ</w:t>
        </w:r>
        <w:r w:rsidR="00481DF2" w:rsidRPr="00A96548">
          <w:rPr>
            <w:rFonts w:ascii="Times New Roman" w:eastAsia="Times New Roman" w:hAnsi="Times New Roman" w:cs="Times New Roman"/>
            <w:sz w:val="24"/>
            <w:szCs w:val="24"/>
            <w:rPrChange w:id="82" w:author="Ardith Lynch" w:date="2014-12-12T14:19:00Z">
              <w:rPr/>
            </w:rPrChange>
          </w:rPr>
          <w:t>ersity system only on a season</w:t>
        </w:r>
      </w:ins>
      <w:ins w:id="83" w:author="Ardith Lynch" w:date="2014-12-12T11:02:00Z">
        <w:r w:rsidR="00481DF2" w:rsidRPr="00A96548">
          <w:rPr>
            <w:rFonts w:ascii="Times New Roman" w:eastAsia="Times New Roman" w:hAnsi="Times New Roman" w:cs="Times New Roman"/>
            <w:sz w:val="24"/>
            <w:szCs w:val="24"/>
            <w:rPrChange w:id="84" w:author="Ardith Lynch" w:date="2014-12-12T14:19:00Z">
              <w:rPr/>
            </w:rPrChange>
          </w:rPr>
          <w:t>al</w:t>
        </w:r>
      </w:ins>
      <w:ins w:id="85" w:author="Ardith Lynch" w:date="2014-12-10T15:46:00Z">
        <w:r w:rsidR="00956443" w:rsidRPr="00A96548">
          <w:rPr>
            <w:rFonts w:ascii="Times New Roman" w:eastAsia="Times New Roman" w:hAnsi="Times New Roman" w:cs="Times New Roman"/>
            <w:sz w:val="24"/>
            <w:szCs w:val="24"/>
            <w:rPrChange w:id="86" w:author="Ardith Lynch" w:date="2014-12-12T14:19:00Z">
              <w:rPr/>
            </w:rPrChange>
          </w:rPr>
          <w:t xml:space="preserve"> basis of six months or less </w:t>
        </w:r>
        <w:r w:rsidR="00474D1B" w:rsidRPr="00A96548">
          <w:rPr>
            <w:rFonts w:ascii="Times New Roman" w:eastAsia="Times New Roman" w:hAnsi="Times New Roman" w:cs="Times New Roman"/>
            <w:sz w:val="24"/>
            <w:szCs w:val="24"/>
            <w:rPrChange w:id="87" w:author="Ardith Lynch" w:date="2014-12-12T14:19:00Z">
              <w:rPr/>
            </w:rPrChange>
          </w:rPr>
          <w:t>per year</w:t>
        </w:r>
      </w:ins>
      <w:ins w:id="88" w:author="Ardith Lynch" w:date="2014-12-10T16:18:00Z">
        <w:r w:rsidR="00525A17" w:rsidRPr="00A96548">
          <w:rPr>
            <w:rFonts w:ascii="Times New Roman" w:eastAsia="Times New Roman" w:hAnsi="Times New Roman" w:cs="Times New Roman"/>
            <w:sz w:val="24"/>
            <w:szCs w:val="24"/>
            <w:rPrChange w:id="89" w:author="Ardith Lynch" w:date="2014-12-12T14:19:00Z">
              <w:rPr/>
            </w:rPrChange>
          </w:rPr>
          <w:t xml:space="preserve">, with a break in University service of at least 26 weeks.  </w:t>
        </w:r>
      </w:ins>
      <w:ins w:id="90" w:author="Ardith Lynch" w:date="2014-12-10T16:16:00Z">
        <w:r w:rsidR="001922DA" w:rsidRPr="00A96548">
          <w:rPr>
            <w:rFonts w:ascii="Times New Roman" w:eastAsia="Times New Roman" w:hAnsi="Times New Roman" w:cs="Times New Roman"/>
            <w:sz w:val="24"/>
            <w:szCs w:val="24"/>
            <w:rPrChange w:id="91" w:author="Ardith Lynch" w:date="2014-12-12T14:19:00Z">
              <w:rPr/>
            </w:rPrChange>
          </w:rPr>
          <w:t>S</w:t>
        </w:r>
      </w:ins>
      <w:ins w:id="92" w:author="Ardith Lynch" w:date="2014-12-12T14:20:00Z">
        <w:r>
          <w:rPr>
            <w:rFonts w:ascii="Times New Roman" w:eastAsia="Times New Roman" w:hAnsi="Times New Roman" w:cs="Times New Roman"/>
            <w:sz w:val="24"/>
            <w:szCs w:val="24"/>
          </w:rPr>
          <w:t>uch s</w:t>
        </w:r>
      </w:ins>
      <w:ins w:id="93" w:author="Ardith Lynch" w:date="2014-12-10T16:16:00Z">
        <w:r w:rsidR="001922DA" w:rsidRPr="00A96548">
          <w:rPr>
            <w:rFonts w:ascii="Times New Roman" w:eastAsia="Times New Roman" w:hAnsi="Times New Roman" w:cs="Times New Roman"/>
            <w:sz w:val="24"/>
            <w:szCs w:val="24"/>
            <w:rPrChange w:id="94" w:author="Ardith Lynch" w:date="2014-12-12T14:19:00Z">
              <w:rPr/>
            </w:rPrChange>
          </w:rPr>
          <w:t xml:space="preserve">easonal labor is </w:t>
        </w:r>
        <w:r w:rsidR="00525A17" w:rsidRPr="00A96548">
          <w:rPr>
            <w:rFonts w:ascii="Times New Roman" w:eastAsia="Times New Roman" w:hAnsi="Times New Roman" w:cs="Times New Roman"/>
            <w:sz w:val="24"/>
            <w:szCs w:val="24"/>
            <w:rPrChange w:id="95" w:author="Ardith Lynch" w:date="2014-12-12T14:19:00Z">
              <w:rPr/>
            </w:rPrChange>
          </w:rPr>
          <w:t>of the kind performed at certain seasons or periods of the year and which, from its nature, may not be continuous or carried on throughout the year.</w:t>
        </w:r>
      </w:ins>
      <w:ins w:id="96" w:author="Ardith Lynch" w:date="2014-12-10T16:17:00Z">
        <w:r w:rsidR="00525A17" w:rsidRPr="00A96548">
          <w:rPr>
            <w:rFonts w:ascii="Times New Roman" w:eastAsia="Times New Roman" w:hAnsi="Times New Roman" w:cs="Times New Roman"/>
            <w:sz w:val="24"/>
            <w:szCs w:val="24"/>
            <w:rPrChange w:id="97" w:author="Ardith Lynch" w:date="2014-12-12T14:19:00Z">
              <w:rPr/>
            </w:rPrChange>
          </w:rPr>
          <w:t xml:space="preserve">  </w:t>
        </w:r>
      </w:ins>
      <w:ins w:id="98" w:author="Ardith Lynch" w:date="2014-12-10T15:44:00Z">
        <w:r w:rsidR="00956443" w:rsidRPr="00A96548">
          <w:rPr>
            <w:rFonts w:ascii="Times New Roman" w:eastAsia="Times New Roman" w:hAnsi="Times New Roman" w:cs="Times New Roman"/>
            <w:sz w:val="24"/>
            <w:szCs w:val="24"/>
            <w:rPrChange w:id="99" w:author="Ardith Lynch" w:date="2014-12-12T14:19:00Z">
              <w:rPr/>
            </w:rPrChange>
          </w:rPr>
          <w:t xml:space="preserve"> </w:t>
        </w:r>
      </w:ins>
      <w:ins w:id="100" w:author="Ardith Lynch" w:date="2014-12-12T15:06:00Z">
        <w:r w:rsidR="00247A0A">
          <w:rPr>
            <w:rFonts w:ascii="Times New Roman" w:eastAsia="Times New Roman" w:hAnsi="Times New Roman" w:cs="Times New Roman"/>
            <w:sz w:val="24"/>
            <w:szCs w:val="24"/>
          </w:rPr>
          <w:br/>
        </w:r>
      </w:ins>
    </w:p>
    <w:p w:rsidR="00247A0A" w:rsidRDefault="00247A0A">
      <w:pPr>
        <w:spacing w:after="0" w:line="240" w:lineRule="auto"/>
        <w:ind w:left="720" w:right="58"/>
        <w:rPr>
          <w:ins w:id="101" w:author="Ardith Lynch" w:date="2014-12-12T15:33:00Z"/>
          <w:rFonts w:ascii="Times New Roman" w:eastAsia="Times New Roman" w:hAnsi="Times New Roman" w:cs="Times New Roman"/>
          <w:sz w:val="24"/>
          <w:szCs w:val="24"/>
        </w:rPr>
      </w:pPr>
      <w:ins w:id="102" w:author="Ardith Lynch" w:date="2014-12-12T15:06:00Z">
        <w:r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djun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B35CCD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fac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ul</w:t>
        </w:r>
        <w:r w:rsidRPr="00B35CCD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B35CCD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and</w:t>
        </w:r>
        <w:r w:rsidRPr="00B35CCD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studen</w:t>
        </w:r>
        <w:r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t employees</w:t>
        </w:r>
        <w:r w:rsidRPr="00B35CCD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are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c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onsid</w:t>
        </w:r>
        <w:r w:rsidRPr="00B35CCD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B35CCD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mpo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B35CCD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r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B35CCD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 xml:space="preserve"> 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B35CCD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>o</w:t>
        </w:r>
        <w:r w:rsidRPr="00B35CCD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B35CCD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 xml:space="preserve">s.  </w:t>
        </w:r>
      </w:ins>
    </w:p>
    <w:p w:rsidR="00A87FD8" w:rsidRDefault="00A87FD8">
      <w:pPr>
        <w:spacing w:after="0" w:line="240" w:lineRule="auto"/>
        <w:ind w:left="720" w:right="58"/>
        <w:rPr>
          <w:ins w:id="103" w:author="Ardith Lynch" w:date="2014-12-12T15:33:00Z"/>
          <w:rFonts w:ascii="Times New Roman" w:eastAsia="Times New Roman" w:hAnsi="Times New Roman" w:cs="Times New Roman"/>
          <w:sz w:val="24"/>
          <w:szCs w:val="24"/>
        </w:rPr>
      </w:pPr>
    </w:p>
    <w:p w:rsidR="00A87FD8" w:rsidRDefault="008140CF" w:rsidP="00A87FD8">
      <w:pPr>
        <w:spacing w:after="0" w:line="240" w:lineRule="auto"/>
        <w:ind w:left="720" w:right="58"/>
        <w:rPr>
          <w:ins w:id="104" w:author="Ardith Lynch" w:date="2014-12-12T15:33:00Z"/>
          <w:rFonts w:ascii="Times New Roman" w:eastAsia="Times New Roman" w:hAnsi="Times New Roman" w:cs="Times New Roman"/>
          <w:spacing w:val="7"/>
          <w:sz w:val="24"/>
          <w:szCs w:val="24"/>
        </w:rPr>
      </w:pPr>
      <w:ins w:id="105" w:author="Ardith Lynch" w:date="2014-12-12T15:33:00Z">
        <w:r>
          <w:rPr>
            <w:rFonts w:ascii="Times New Roman" w:eastAsia="Times New Roman" w:hAnsi="Times New Roman" w:cs="Times New Roman"/>
            <w:sz w:val="24"/>
            <w:szCs w:val="24"/>
          </w:rPr>
          <w:t>Except for adjunct faculty</w:t>
        </w:r>
        <w:r w:rsidR="00A87FD8">
          <w:rPr>
            <w:rFonts w:ascii="Times New Roman" w:eastAsia="Times New Roman" w:hAnsi="Times New Roman" w:cs="Times New Roman"/>
            <w:sz w:val="24"/>
            <w:szCs w:val="24"/>
          </w:rPr>
          <w:t xml:space="preserve"> and student employees, </w:t>
        </w:r>
      </w:ins>
      <w:ins w:id="106" w:author="Ardith Lynch" w:date="2014-12-12T15:34:00Z">
        <w:r w:rsidR="00A87FD8">
          <w:rPr>
            <w:rFonts w:ascii="Times New Roman" w:eastAsia="Times New Roman" w:hAnsi="Times New Roman" w:cs="Times New Roman"/>
            <w:sz w:val="24"/>
            <w:szCs w:val="24"/>
          </w:rPr>
          <w:t>a</w:t>
        </w:r>
      </w:ins>
      <w:ins w:id="107" w:author="Ardith Lynch" w:date="2014-12-12T15:33:00Z"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n</w:t>
        </w:r>
        <w:r w:rsidR="00A87FD8"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="00A87FD8"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="00A87FD8" w:rsidRPr="004C5EEB" w:rsidDel="00A87D77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="00A87FD8"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="00A87FD8"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will</w:t>
        </w:r>
        <w:r w:rsidR="00A87FD8"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not</w:t>
        </w:r>
        <w:r w:rsidR="00A87FD8"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="00A87FD8"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="00A87FD8"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="00A87FD8" w:rsidRPr="004C5EEB" w:rsidDel="00A87D77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="00A87FD8"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="00A87FD8"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="00A87FD8"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mo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e t</w:t>
        </w:r>
        <w:r w:rsidR="00A87FD8"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h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n</w:t>
        </w:r>
        <w:r w:rsidR="00A87FD8" w:rsidRPr="004C5EEB" w:rsidDel="00A87D7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12</w:t>
        </w:r>
        <w:r w:rsidR="00A87FD8"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months</w:t>
        </w:r>
        <w:r w:rsidR="00A87FD8"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in</w:t>
        </w:r>
        <w:r w:rsidR="00A87FD8"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mpo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="00A87FD8" w:rsidRPr="004C5EEB" w:rsidDel="00A87D7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r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="00A87FD8" w:rsidRPr="004C5EEB" w:rsidDel="00A87D77">
          <w:rPr>
            <w:rFonts w:ascii="Times New Roman" w:eastAsia="Times New Roman" w:hAnsi="Times New Roman" w:cs="Times New Roman"/>
            <w:spacing w:val="31"/>
            <w:sz w:val="24"/>
            <w:szCs w:val="24"/>
          </w:rPr>
          <w:t xml:space="preserve"> </w:t>
        </w:r>
        <w:r w:rsidR="00A87FD8">
          <w:rPr>
            <w:rFonts w:ascii="Times New Roman" w:eastAsia="Times New Roman" w:hAnsi="Times New Roman" w:cs="Times New Roman"/>
            <w:sz w:val="24"/>
            <w:szCs w:val="24"/>
          </w:rPr>
          <w:t>status</w:t>
        </w:r>
      </w:ins>
      <w:ins w:id="108" w:author="Ardith Lynch" w:date="2015-01-09T12:34:00Z">
        <w:r w:rsidR="00723155">
          <w:rPr>
            <w:rFonts w:ascii="Times New Roman" w:eastAsia="Times New Roman" w:hAnsi="Times New Roman" w:cs="Times New Roman"/>
            <w:sz w:val="24"/>
            <w:szCs w:val="24"/>
          </w:rPr>
          <w:t>; i</w:t>
        </w:r>
      </w:ins>
      <w:ins w:id="109" w:author="Ardith Lynch" w:date="2014-12-12T15:33:00Z">
        <w:r w:rsidR="00A87FD8" w:rsidRPr="006153C9">
          <w:rPr>
            <w:rFonts w:ascii="Times New Roman" w:eastAsia="Times New Roman" w:hAnsi="Times New Roman" w:cs="Times New Roman"/>
            <w:sz w:val="24"/>
            <w:szCs w:val="24"/>
          </w:rPr>
          <w:t xml:space="preserve">f employment 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ontinue</w:t>
        </w:r>
        <w:r w:rsidR="00A87FD8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="00A87FD8" w:rsidRPr="004C5EEB" w:rsidDel="00A87D77">
          <w:rPr>
            <w:rFonts w:ascii="Times New Roman" w:eastAsia="Times New Roman" w:hAnsi="Times New Roman" w:cs="Times New Roman"/>
            <w:spacing w:val="35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b</w:t>
        </w:r>
        <w:r w:rsidR="00A87FD8" w:rsidRPr="004C5EEB" w:rsidDel="00A87D7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e</w:t>
        </w:r>
        <w:r w:rsidR="00A87FD8" w:rsidRPr="004C5EEB" w:rsidDel="00A87D77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ond</w:t>
        </w:r>
        <w:r w:rsidR="00A87FD8" w:rsidRPr="004C5EEB" w:rsidDel="00A87D77">
          <w:rPr>
            <w:rFonts w:ascii="Times New Roman" w:eastAsia="Times New Roman" w:hAnsi="Times New Roman" w:cs="Times New Roman"/>
            <w:spacing w:val="38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12</w:t>
        </w:r>
        <w:r w:rsidR="00A87FD8" w:rsidRPr="004C5EEB" w:rsidDel="00A87D77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months</w:t>
        </w:r>
        <w:r w:rsidR="00A87FD8" w:rsidRPr="006153C9">
          <w:rPr>
            <w:rFonts w:ascii="Times New Roman" w:eastAsia="Times New Roman" w:hAnsi="Times New Roman" w:cs="Times New Roman"/>
            <w:sz w:val="24"/>
            <w:szCs w:val="24"/>
          </w:rPr>
          <w:t xml:space="preserve"> without a break in University service, a term-funded or regular</w:t>
        </w:r>
        <w:r w:rsidR="00A87FD8"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="00A87FD8"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tus</w:t>
        </w:r>
        <w:r w:rsidR="00A87FD8"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job</w:t>
        </w:r>
        <w:r w:rsidR="00A87FD8"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will</w:t>
        </w:r>
        <w:r w:rsidR="00A87FD8"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="00A87FD8" w:rsidRPr="004C5EEB" w:rsidDel="00A87D7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A87FD8"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v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lop</w:t>
        </w:r>
        <w:r w:rsidR="00A87FD8"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="00A87FD8"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="00A87FD8" w:rsidRPr="004C5EEB" w:rsidDel="00A87D77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="00A87FD8" w:rsidRPr="004C5EEB" w:rsidDel="00A87D7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="00A87FD8"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uitm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="00A87FD8"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on</w:t>
        </w:r>
        <w:r w:rsidR="00A87FD8"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u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="00A87FD8"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A87FD8"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 xml:space="preserve">d. </w:t>
        </w:r>
        <w:r w:rsidR="00A87FD8" w:rsidRPr="004C5EEB" w:rsidDel="00A87D77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  <w:r w:rsidR="00A87FD8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A break in service is a period of at least 26 weeks.  </w:t>
        </w:r>
      </w:ins>
    </w:p>
    <w:p w:rsidR="00C1300E" w:rsidRDefault="00C1300E">
      <w:pPr>
        <w:spacing w:after="0" w:line="240" w:lineRule="auto"/>
        <w:ind w:left="720" w:right="58" w:hanging="540"/>
        <w:rPr>
          <w:ins w:id="110" w:author="Ardith Lynch" w:date="2014-12-10T15:29:00Z"/>
          <w:rFonts w:ascii="Times New Roman" w:eastAsia="Times New Roman" w:hAnsi="Times New Roman" w:cs="Times New Roman"/>
          <w:sz w:val="24"/>
          <w:szCs w:val="24"/>
        </w:rPr>
        <w:pPrChange w:id="111" w:author="Ardith Lynch" w:date="2014-12-10T15:03:00Z">
          <w:pPr>
            <w:spacing w:after="0" w:line="240" w:lineRule="auto"/>
            <w:ind w:left="720" w:right="58"/>
          </w:pPr>
        </w:pPrChange>
      </w:pPr>
    </w:p>
    <w:p w:rsidR="00A87D77" w:rsidRDefault="008140CF">
      <w:pPr>
        <w:spacing w:after="0" w:line="240" w:lineRule="auto"/>
        <w:ind w:left="720" w:right="58" w:hanging="540"/>
        <w:rPr>
          <w:ins w:id="112" w:author="Ardith Lynch" w:date="2014-12-10T15:03:00Z"/>
          <w:rFonts w:ascii="Times New Roman" w:eastAsia="Times New Roman" w:hAnsi="Times New Roman" w:cs="Times New Roman"/>
          <w:sz w:val="24"/>
          <w:szCs w:val="24"/>
        </w:rPr>
        <w:pPrChange w:id="113" w:author="Ardith Lynch" w:date="2014-12-10T15:03:00Z">
          <w:pPr>
            <w:spacing w:after="0" w:line="240" w:lineRule="auto"/>
            <w:ind w:left="720" w:right="58"/>
          </w:pPr>
        </w:pPrChange>
      </w:pPr>
      <w:ins w:id="114" w:author="Ardith Lynch" w:date="2015-01-12T10:13:00Z">
        <w:r>
          <w:rPr>
            <w:rFonts w:ascii="Times New Roman" w:eastAsia="Times New Roman" w:hAnsi="Times New Roman" w:cs="Times New Roman"/>
            <w:sz w:val="24"/>
            <w:szCs w:val="24"/>
          </w:rPr>
          <w:t>G</w:t>
        </w:r>
      </w:ins>
      <w:ins w:id="115" w:author="Ardith Lynch" w:date="2014-12-10T15:30:00Z">
        <w:r w:rsidR="00C1300E"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r w:rsidR="00C1300E">
          <w:rPr>
            <w:rFonts w:ascii="Times New Roman" w:eastAsia="Times New Roman" w:hAnsi="Times New Roman" w:cs="Times New Roman"/>
            <w:sz w:val="24"/>
            <w:szCs w:val="24"/>
          </w:rPr>
          <w:tab/>
        </w:r>
      </w:ins>
      <w:ins w:id="116" w:author="Ardith Lynch" w:date="2014-12-10T15:03:00Z">
        <w:r w:rsidR="00A87D77">
          <w:rPr>
            <w:rFonts w:ascii="Times New Roman" w:eastAsia="Times New Roman" w:hAnsi="Times New Roman" w:cs="Times New Roman"/>
            <w:sz w:val="24"/>
            <w:szCs w:val="24"/>
          </w:rPr>
          <w:t>Extended Temporary Employees</w:t>
        </w:r>
      </w:ins>
    </w:p>
    <w:p w:rsidR="00A87D77" w:rsidRDefault="00A87D77">
      <w:pPr>
        <w:spacing w:after="0" w:line="240" w:lineRule="auto"/>
        <w:ind w:left="720" w:right="58" w:hanging="540"/>
        <w:rPr>
          <w:ins w:id="117" w:author="Ardith Lynch" w:date="2014-12-10T15:03:00Z"/>
          <w:rFonts w:ascii="Times New Roman" w:eastAsia="Times New Roman" w:hAnsi="Times New Roman" w:cs="Times New Roman"/>
          <w:sz w:val="24"/>
          <w:szCs w:val="24"/>
        </w:rPr>
        <w:pPrChange w:id="118" w:author="Ardith Lynch" w:date="2014-12-10T15:03:00Z">
          <w:pPr>
            <w:spacing w:after="0" w:line="240" w:lineRule="auto"/>
            <w:ind w:left="720" w:right="58"/>
          </w:pPr>
        </w:pPrChange>
      </w:pPr>
    </w:p>
    <w:p w:rsidR="006153C9" w:rsidRDefault="00597DCC" w:rsidP="006153C9">
      <w:pPr>
        <w:spacing w:after="0" w:line="240" w:lineRule="auto"/>
        <w:ind w:left="720" w:right="58"/>
        <w:rPr>
          <w:ins w:id="119" w:author="Ardith Lynch" w:date="2014-12-12T13:56:00Z"/>
          <w:rFonts w:ascii="Times New Roman" w:eastAsia="Times New Roman" w:hAnsi="Times New Roman" w:cs="Times New Roman"/>
          <w:sz w:val="24"/>
          <w:szCs w:val="24"/>
        </w:rPr>
      </w:pPr>
      <w:ins w:id="120" w:author="Ardith Lynch" w:date="2014-12-11T15:48:00Z">
        <w:r>
          <w:rPr>
            <w:rFonts w:ascii="Times New Roman" w:eastAsia="Times New Roman" w:hAnsi="Times New Roman" w:cs="Times New Roman"/>
            <w:sz w:val="24"/>
            <w:szCs w:val="24"/>
          </w:rPr>
          <w:t>Temporary e</w:t>
        </w:r>
      </w:ins>
      <w:ins w:id="121" w:author="Ardith Lynch" w:date="2014-12-10T15:50:00Z">
        <w:r w:rsidR="00474D1B">
          <w:rPr>
            <w:rFonts w:ascii="Times New Roman" w:eastAsia="Times New Roman" w:hAnsi="Times New Roman" w:cs="Times New Roman"/>
            <w:sz w:val="24"/>
            <w:szCs w:val="24"/>
          </w:rPr>
          <w:t>mployees who are reasonably expected to work on average at least 30 hours per week</w:t>
        </w:r>
      </w:ins>
      <w:ins w:id="122" w:author="Ardith Lynch" w:date="2014-12-11T15:48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and </w:t>
        </w:r>
      </w:ins>
      <w:ins w:id="123" w:author="Ardith Lynch" w:date="2014-12-12T11:00:00Z">
        <w:r w:rsidR="00481DF2">
          <w:rPr>
            <w:rFonts w:ascii="Times New Roman" w:eastAsia="Times New Roman" w:hAnsi="Times New Roman" w:cs="Times New Roman"/>
            <w:sz w:val="24"/>
            <w:szCs w:val="24"/>
          </w:rPr>
          <w:t xml:space="preserve">who </w:t>
        </w:r>
      </w:ins>
      <w:ins w:id="124" w:author="Ardith Lynch" w:date="2014-12-11T15:48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have worked 1,039 hours </w:t>
        </w:r>
      </w:ins>
      <w:ins w:id="125" w:author="Ardith Lynch" w:date="2014-12-11T15:50:00Z">
        <w:r w:rsidR="00481DF2">
          <w:rPr>
            <w:rFonts w:ascii="Times New Roman" w:eastAsia="Times New Roman" w:hAnsi="Times New Roman" w:cs="Times New Roman"/>
            <w:sz w:val="24"/>
            <w:szCs w:val="24"/>
          </w:rPr>
          <w:t>in the University of Alaska s</w:t>
        </w:r>
      </w:ins>
      <w:ins w:id="126" w:author="Ardith Lynch" w:date="2014-12-12T11:00:00Z">
        <w:r w:rsidR="00481DF2">
          <w:rPr>
            <w:rFonts w:ascii="Times New Roman" w:eastAsia="Times New Roman" w:hAnsi="Times New Roman" w:cs="Times New Roman"/>
            <w:sz w:val="24"/>
            <w:szCs w:val="24"/>
          </w:rPr>
          <w:t>y</w:t>
        </w:r>
      </w:ins>
      <w:ins w:id="127" w:author="Ardith Lynch" w:date="2014-12-11T15:50:00Z">
        <w:r w:rsidR="00437006">
          <w:rPr>
            <w:rFonts w:ascii="Times New Roman" w:eastAsia="Times New Roman" w:hAnsi="Times New Roman" w:cs="Times New Roman"/>
            <w:sz w:val="24"/>
            <w:szCs w:val="24"/>
          </w:rPr>
          <w:t xml:space="preserve">stem </w:t>
        </w:r>
      </w:ins>
      <w:ins w:id="128" w:author="Ardith Lynch" w:date="2014-12-11T15:48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during the previous 12-month period </w:t>
        </w:r>
      </w:ins>
      <w:ins w:id="129" w:author="Ardith Lynch" w:date="2014-12-11T15:49:00Z">
        <w:r w:rsidR="00437006">
          <w:rPr>
            <w:rFonts w:ascii="Times New Roman" w:eastAsia="Times New Roman" w:hAnsi="Times New Roman" w:cs="Times New Roman"/>
            <w:sz w:val="24"/>
            <w:szCs w:val="24"/>
          </w:rPr>
          <w:t xml:space="preserve">shall be placed in </w:t>
        </w:r>
      </w:ins>
      <w:ins w:id="130" w:author="Ardith Lynch" w:date="2014-12-11T15:50:00Z">
        <w:r w:rsidR="00437006">
          <w:rPr>
            <w:rFonts w:ascii="Times New Roman" w:eastAsia="Times New Roman" w:hAnsi="Times New Roman" w:cs="Times New Roman"/>
            <w:sz w:val="24"/>
            <w:szCs w:val="24"/>
          </w:rPr>
          <w:t xml:space="preserve">extended temporary status.  </w:t>
        </w:r>
      </w:ins>
      <w:ins w:id="131" w:author="Ardith Lynch" w:date="2014-12-10T15:50:00Z">
        <w:r w:rsidR="00474D1B"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ins>
    </w:p>
    <w:p w:rsidR="006153C9" w:rsidRDefault="006153C9" w:rsidP="006153C9">
      <w:pPr>
        <w:spacing w:after="0" w:line="240" w:lineRule="auto"/>
        <w:ind w:left="720" w:right="58"/>
        <w:rPr>
          <w:ins w:id="132" w:author="Ardith Lynch" w:date="2014-12-12T13:56:00Z"/>
          <w:rFonts w:ascii="Times New Roman" w:eastAsia="Times New Roman" w:hAnsi="Times New Roman" w:cs="Times New Roman"/>
          <w:sz w:val="24"/>
          <w:szCs w:val="24"/>
        </w:rPr>
      </w:pPr>
    </w:p>
    <w:p w:rsidR="006153C9" w:rsidRDefault="006153C9" w:rsidP="006153C9">
      <w:pPr>
        <w:spacing w:after="0" w:line="240" w:lineRule="auto"/>
        <w:ind w:left="720" w:right="58"/>
        <w:rPr>
          <w:ins w:id="133" w:author="Ardith Lynch" w:date="2014-12-12T15:31:00Z"/>
          <w:rFonts w:ascii="Times New Roman" w:eastAsia="Times New Roman" w:hAnsi="Times New Roman" w:cs="Times New Roman"/>
          <w:spacing w:val="7"/>
          <w:sz w:val="24"/>
          <w:szCs w:val="24"/>
        </w:rPr>
      </w:pPr>
      <w:ins w:id="134" w:author="Ardith Lynch" w:date="2014-12-12T13:48:00Z"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An</w:t>
        </w:r>
        <w:r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A87D77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will</w: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not</w: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A87D77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mo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e t</w: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h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n</w:t>
        </w:r>
        <w:r w:rsidRPr="004C5EEB" w:rsidDel="00A87D7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</w:ins>
      <w:ins w:id="135" w:author="Ardith Lynch" w:date="2014-12-12T15:38:00Z">
        <w:r w:rsidR="001B18EF">
          <w:rPr>
            <w:rFonts w:ascii="Times New Roman" w:eastAsia="Times New Roman" w:hAnsi="Times New Roman" w:cs="Times New Roman"/>
            <w:sz w:val="24"/>
            <w:szCs w:val="24"/>
          </w:rPr>
          <w:t>12</w:t>
        </w:r>
      </w:ins>
      <w:ins w:id="136" w:author="Ardith Lynch" w:date="2014-12-12T13:48:00Z">
        <w:r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months</w:t>
        </w:r>
        <w:r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in</w:t>
        </w:r>
        <w:r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A87D77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mpo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4C5EEB" w:rsidDel="00A87D7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r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4C5EEB" w:rsidDel="00A87D77">
          <w:rPr>
            <w:rFonts w:ascii="Times New Roman" w:eastAsia="Times New Roman" w:hAnsi="Times New Roman" w:cs="Times New Roman"/>
            <w:spacing w:val="31"/>
            <w:sz w:val="24"/>
            <w:szCs w:val="24"/>
          </w:rPr>
          <w:t xml:space="preserve"> 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status</w:t>
        </w:r>
        <w:r w:rsidRPr="006153C9">
          <w:rPr>
            <w:rFonts w:ascii="Times New Roman" w:eastAsia="Times New Roman" w:hAnsi="Times New Roman" w:cs="Times New Roman"/>
            <w:sz w:val="24"/>
            <w:szCs w:val="24"/>
          </w:rPr>
          <w:t xml:space="preserve">.  If employment 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ontinue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 w:rsidDel="00A87D77">
          <w:rPr>
            <w:rFonts w:ascii="Times New Roman" w:eastAsia="Times New Roman" w:hAnsi="Times New Roman" w:cs="Times New Roman"/>
            <w:spacing w:val="35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b</w:t>
        </w:r>
        <w:r w:rsidRPr="004C5EEB" w:rsidDel="00A87D7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ond</w:t>
        </w:r>
        <w:r w:rsidRPr="004C5EEB" w:rsidDel="00A87D77">
          <w:rPr>
            <w:rFonts w:ascii="Times New Roman" w:eastAsia="Times New Roman" w:hAnsi="Times New Roman" w:cs="Times New Roman"/>
            <w:spacing w:val="38"/>
            <w:sz w:val="24"/>
            <w:szCs w:val="24"/>
          </w:rPr>
          <w:t xml:space="preserve"> </w:t>
        </w:r>
      </w:ins>
      <w:ins w:id="137" w:author="Ardith Lynch" w:date="2014-12-12T15:38:00Z">
        <w:r w:rsidR="001B18EF">
          <w:rPr>
            <w:rFonts w:ascii="Times New Roman" w:eastAsia="Times New Roman" w:hAnsi="Times New Roman" w:cs="Times New Roman"/>
            <w:sz w:val="24"/>
            <w:szCs w:val="24"/>
          </w:rPr>
          <w:t>12</w:t>
        </w:r>
      </w:ins>
      <w:ins w:id="138" w:author="Ardith Lynch" w:date="2014-12-12T13:48:00Z">
        <w:r w:rsidRPr="004C5EEB" w:rsidDel="00A87D77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months</w:t>
        </w:r>
      </w:ins>
      <w:ins w:id="139" w:author="Ardith Lynch" w:date="2014-12-12T13:49:00Z">
        <w:r w:rsidRPr="006153C9">
          <w:rPr>
            <w:rFonts w:ascii="Times New Roman" w:eastAsia="Times New Roman" w:hAnsi="Times New Roman" w:cs="Times New Roman"/>
            <w:sz w:val="24"/>
            <w:szCs w:val="24"/>
          </w:rPr>
          <w:t>, without a break in University service, a term-funded or regular</w:t>
        </w:r>
      </w:ins>
      <w:ins w:id="140" w:author="Ardith Lynch" w:date="2014-12-12T13:48:00Z"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tus</w:t>
        </w:r>
        <w:r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job</w: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will</w:t>
        </w:r>
        <w:r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Pr="004C5EEB" w:rsidDel="00A87D7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v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lop</w:t>
        </w:r>
        <w:r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 w:rsidDel="00A87D77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 w:rsidDel="00A87D7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uitm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 w:rsidDel="00A87D7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on</w: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u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t xml:space="preserve">d. </w:t>
        </w:r>
        <w:r w:rsidRPr="004C5EEB" w:rsidDel="00A87D77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  <w:r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A break in service is a period of at least 26 weeks.  </w:t>
        </w:r>
      </w:ins>
    </w:p>
    <w:p w:rsidR="00A87FD8" w:rsidRDefault="00A87FD8" w:rsidP="006153C9">
      <w:pPr>
        <w:spacing w:after="0" w:line="240" w:lineRule="auto"/>
        <w:ind w:left="720" w:right="58"/>
        <w:rPr>
          <w:ins w:id="141" w:author="Ardith Lynch" w:date="2014-12-12T15:31:00Z"/>
          <w:rFonts w:ascii="Times New Roman" w:eastAsia="Times New Roman" w:hAnsi="Times New Roman" w:cs="Times New Roman"/>
          <w:spacing w:val="7"/>
          <w:sz w:val="24"/>
          <w:szCs w:val="24"/>
        </w:rPr>
      </w:pPr>
    </w:p>
    <w:p w:rsidR="00A87FD8" w:rsidRPr="00161734" w:rsidRDefault="00A87FD8" w:rsidP="006153C9">
      <w:pPr>
        <w:spacing w:after="0" w:line="240" w:lineRule="auto"/>
        <w:ind w:left="720" w:right="58"/>
        <w:rPr>
          <w:ins w:id="142" w:author="Ardith Lynch" w:date="2014-12-12T13:48:00Z"/>
          <w:rFonts w:ascii="Times New Roman" w:eastAsia="Times New Roman" w:hAnsi="Times New Roman" w:cs="Times New Roman"/>
          <w:sz w:val="24"/>
          <w:szCs w:val="24"/>
        </w:rPr>
      </w:pPr>
      <w:ins w:id="143" w:author="Ardith Lynch" w:date="2014-12-12T15:31:00Z">
        <w:r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djun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B35CCD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fac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ul</w:t>
        </w:r>
        <w:r w:rsidRPr="00B35CCD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B35CCD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</w:ins>
      <w:ins w:id="144" w:author="Ardith Lynch" w:date="2014-12-12T15:32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, seasonal employees and </w:t>
        </w:r>
      </w:ins>
      <w:ins w:id="145" w:author="Ardith Lynch" w:date="2014-12-12T15:31:00Z">
        <w:r w:rsidRPr="00B35CCD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studen</w:t>
        </w:r>
        <w:r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t employees</w:t>
        </w:r>
        <w:r w:rsidRPr="00B35CCD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are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</w:ins>
      <w:ins w:id="146" w:author="Ardith Lynch" w:date="2014-12-12T15:32:00Z"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not eligible for extended</w:t>
        </w:r>
      </w:ins>
      <w:ins w:id="147" w:author="Ardith Lynch" w:date="2014-12-12T15:31:00Z">
        <w:r w:rsidRPr="00B35CCD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mpo</w:t>
        </w:r>
        <w:r w:rsidRPr="00B35CC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B35CCD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r</w:t>
        </w:r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B35CCD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 xml:space="preserve"> </w:t>
        </w:r>
      </w:ins>
      <w:ins w:id="148" w:author="Ardith Lynch" w:date="2014-12-12T15:32:00Z"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status</w:t>
        </w:r>
      </w:ins>
      <w:ins w:id="149" w:author="Ardith Lynch" w:date="2014-12-12T15:31:00Z">
        <w:r w:rsidRPr="00B35CCD">
          <w:rPr>
            <w:rFonts w:ascii="Times New Roman" w:eastAsia="Times New Roman" w:hAnsi="Times New Roman" w:cs="Times New Roman"/>
            <w:sz w:val="24"/>
            <w:szCs w:val="24"/>
          </w:rPr>
          <w:t xml:space="preserve">.  </w:t>
        </w:r>
      </w:ins>
    </w:p>
    <w:p w:rsidR="00A87D77" w:rsidRPr="00161734" w:rsidDel="006153C9" w:rsidRDefault="002B2C29">
      <w:pPr>
        <w:spacing w:after="0" w:line="240" w:lineRule="auto"/>
        <w:ind w:left="720" w:right="58"/>
        <w:rPr>
          <w:del w:id="150" w:author="Ardith Lynch" w:date="2014-12-12T13:48:00Z"/>
          <w:rFonts w:ascii="Times New Roman" w:eastAsia="Times New Roman" w:hAnsi="Times New Roman" w:cs="Times New Roman"/>
          <w:sz w:val="24"/>
          <w:szCs w:val="24"/>
        </w:rPr>
      </w:pPr>
      <w:moveToRangeStart w:id="151" w:author="Ardith Lynch" w:date="2014-12-10T15:07:00Z" w:name="move405987374"/>
      <w:moveTo w:id="152" w:author="Ardith Lynch" w:date="2014-12-10T15:07:00Z">
        <w:del w:id="153" w:author="Ardith Lynch" w:date="2014-12-10T15:50:00Z"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T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mpo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ra</w:delText>
          </w:r>
          <w:r w:rsidRPr="004C5EEB" w:rsidDel="00474D1B">
            <w:rPr>
              <w:rFonts w:ascii="Times New Roman" w:eastAsia="Times New Roman" w:hAnsi="Times New Roman" w:cs="Times New Roman"/>
              <w:spacing w:val="4"/>
              <w:sz w:val="24"/>
              <w:szCs w:val="24"/>
            </w:rPr>
            <w:delText>r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y</w:delText>
          </w:r>
          <w:r w:rsidRPr="004C5EEB" w:rsidDel="00474D1B">
            <w:rPr>
              <w:rFonts w:ascii="Times New Roman" w:eastAsia="Times New Roman" w:hAnsi="Times New Roman" w:cs="Times New Roman"/>
              <w:spacing w:val="48"/>
              <w:sz w:val="24"/>
              <w:szCs w:val="24"/>
            </w:rPr>
            <w:delText xml:space="preserve"> 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hi</w:delText>
          </w:r>
          <w:r w:rsidRPr="004C5EEB" w:rsidDel="00474D1B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r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s</w:delText>
          </w:r>
          <w:r w:rsidRPr="004C5EEB" w:rsidDel="00474D1B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who</w:delText>
          </w:r>
          <w:r w:rsidRPr="004C5EEB" w:rsidDel="00474D1B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</w:del>
        <w:del w:id="154" w:author="Ardith Lynch" w:date="2014-12-10T15:36:00Z">
          <w:r w:rsidRPr="004C5EEB" w:rsidDel="00B14788">
            <w:rPr>
              <w:rFonts w:ascii="Times New Roman" w:eastAsia="Times New Roman" w:hAnsi="Times New Roman" w:cs="Times New Roman"/>
              <w:sz w:val="24"/>
              <w:szCs w:val="24"/>
            </w:rPr>
            <w:delText>h</w:delText>
          </w:r>
          <w:r w:rsidRPr="004C5EEB" w:rsidDel="00B14788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B14788">
            <w:rPr>
              <w:rFonts w:ascii="Times New Roman" w:eastAsia="Times New Roman" w:hAnsi="Times New Roman" w:cs="Times New Roman"/>
              <w:sz w:val="24"/>
              <w:szCs w:val="24"/>
            </w:rPr>
            <w:delText>ve</w:delText>
          </w:r>
          <w:r w:rsidRPr="004C5EEB" w:rsidDel="00B14788">
            <w:rPr>
              <w:rFonts w:ascii="Times New Roman" w:eastAsia="Times New Roman" w:hAnsi="Times New Roman" w:cs="Times New Roman"/>
              <w:spacing w:val="52"/>
              <w:sz w:val="24"/>
              <w:szCs w:val="24"/>
            </w:rPr>
            <w:delText xml:space="preserve"> </w:delText>
          </w:r>
          <w:r w:rsidRPr="004C5EEB" w:rsidDel="00B14788">
            <w:rPr>
              <w:rFonts w:ascii="Times New Roman" w:eastAsia="Times New Roman" w:hAnsi="Times New Roman" w:cs="Times New Roman"/>
              <w:sz w:val="24"/>
              <w:szCs w:val="24"/>
            </w:rPr>
            <w:delText>wo</w:delText>
          </w:r>
          <w:r w:rsidRPr="004C5EEB" w:rsidDel="00B14788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</w:delText>
          </w:r>
          <w:r w:rsidRPr="004C5EEB" w:rsidDel="00B14788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k</w:delText>
          </w:r>
          <w:r w:rsidRPr="004C5EEB" w:rsidDel="00B14788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B14788">
            <w:rPr>
              <w:rFonts w:ascii="Times New Roman" w:eastAsia="Times New Roman" w:hAnsi="Times New Roman" w:cs="Times New Roman"/>
              <w:sz w:val="24"/>
              <w:szCs w:val="24"/>
            </w:rPr>
            <w:delText>d</w:delText>
          </w:r>
        </w:del>
        <w:del w:id="155" w:author="Ardith Lynch" w:date="2014-12-10T15:08:00Z">
          <w:r w:rsidRPr="004C5EEB" w:rsidDel="002B2C29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</w:del>
        <w:del w:id="156" w:author="Ardith Lynch" w:date="2014-12-10T15:07:00Z"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1,039</w:delText>
          </w:r>
          <w:r w:rsidRPr="004C5EEB" w:rsidDel="002B2C29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hou</w:delText>
          </w:r>
          <w:r w:rsidRPr="004C5EEB" w:rsidDel="002B2C2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s</w:delText>
          </w:r>
          <w:r w:rsidRPr="004C5EEB" w:rsidDel="002B2C29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in</w:delText>
          </w:r>
          <w:r w:rsidRPr="004C5EEB" w:rsidDel="002B2C29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</w:del>
        <w:del w:id="157" w:author="Ardith Lynch" w:date="2014-12-10T15:36:00Z">
          <w:r w:rsidRPr="004C5EEB" w:rsidDel="00B14788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B14788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n</w:delText>
          </w:r>
          <w:r w:rsidRPr="004C5EEB" w:rsidDel="00B14788">
            <w:rPr>
              <w:rFonts w:ascii="Times New Roman" w:eastAsia="Times New Roman" w:hAnsi="Times New Roman" w:cs="Times New Roman"/>
              <w:sz w:val="24"/>
              <w:szCs w:val="24"/>
            </w:rPr>
            <w:delText>y</w:delText>
          </w:r>
          <w:r w:rsidRPr="004C5EEB" w:rsidDel="00B14788">
            <w:rPr>
              <w:rFonts w:ascii="Times New Roman" w:eastAsia="Times New Roman" w:hAnsi="Times New Roman" w:cs="Times New Roman"/>
              <w:spacing w:val="48"/>
              <w:sz w:val="24"/>
              <w:szCs w:val="24"/>
            </w:rPr>
            <w:delText xml:space="preserve"> </w:delText>
          </w:r>
          <w:r w:rsidRPr="004C5EEB" w:rsidDel="00B14788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</w:delText>
          </w:r>
          <w:r w:rsidRPr="004C5EEB" w:rsidDel="00B14788">
            <w:rPr>
              <w:rFonts w:ascii="Times New Roman" w:eastAsia="Times New Roman" w:hAnsi="Times New Roman" w:cs="Times New Roman"/>
              <w:sz w:val="24"/>
              <w:szCs w:val="24"/>
            </w:rPr>
            <w:delText>ons</w:delText>
          </w:r>
          <w:r w:rsidRPr="004C5EEB" w:rsidDel="00B14788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e</w:delText>
          </w:r>
          <w:r w:rsidRPr="004C5EEB" w:rsidDel="00B14788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</w:delText>
          </w:r>
          <w:r w:rsidRPr="004C5EEB" w:rsidDel="00B14788">
            <w:rPr>
              <w:rFonts w:ascii="Times New Roman" w:eastAsia="Times New Roman" w:hAnsi="Times New Roman" w:cs="Times New Roman"/>
              <w:sz w:val="24"/>
              <w:szCs w:val="24"/>
            </w:rPr>
            <w:delText>utive</w:delText>
          </w:r>
          <w:r w:rsidRPr="004C5EEB" w:rsidDel="00B14788">
            <w:rPr>
              <w:rFonts w:ascii="Times New Roman" w:eastAsia="Times New Roman" w:hAnsi="Times New Roman" w:cs="Times New Roman"/>
              <w:spacing w:val="52"/>
              <w:sz w:val="24"/>
              <w:szCs w:val="24"/>
            </w:rPr>
            <w:delText xml:space="preserve"> </w:delText>
          </w:r>
        </w:del>
        <w:del w:id="158" w:author="Ardith Lynch" w:date="2014-12-10T15:08:00Z"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12</w:delText>
          </w:r>
        </w:del>
        <w:del w:id="159" w:author="Ardith Lynch" w:date="2014-12-10T15:36:00Z">
          <w:r w:rsidRPr="004C5EEB" w:rsidDel="00B14788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-</w:delText>
          </w:r>
          <w:r w:rsidRPr="004C5EEB" w:rsidDel="00B14788">
            <w:rPr>
              <w:rFonts w:ascii="Times New Roman" w:eastAsia="Times New Roman" w:hAnsi="Times New Roman" w:cs="Times New Roman"/>
              <w:sz w:val="24"/>
              <w:szCs w:val="24"/>
            </w:rPr>
            <w:delText>month</w:delText>
          </w:r>
          <w:r w:rsidRPr="004C5EEB" w:rsidDel="00B14788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  <w:r w:rsidRPr="004C5EEB" w:rsidDel="00B14788">
            <w:rPr>
              <w:rFonts w:ascii="Times New Roman" w:eastAsia="Times New Roman" w:hAnsi="Times New Roman" w:cs="Times New Roman"/>
              <w:sz w:val="24"/>
              <w:szCs w:val="24"/>
            </w:rPr>
            <w:delText>p</w:delText>
          </w:r>
          <w:r w:rsidRPr="004C5EEB" w:rsidDel="00B14788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er</w:delText>
          </w:r>
          <w:r w:rsidRPr="004C5EEB" w:rsidDel="00B14788">
            <w:rPr>
              <w:rFonts w:ascii="Times New Roman" w:eastAsia="Times New Roman" w:hAnsi="Times New Roman" w:cs="Times New Roman"/>
              <w:sz w:val="24"/>
              <w:szCs w:val="24"/>
            </w:rPr>
            <w:delText xml:space="preserve">iod </w:delText>
          </w:r>
        </w:del>
        <w:del w:id="160" w:author="Ardith Lynch" w:date="2014-12-10T15:50:00Z"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within</w:delText>
          </w:r>
          <w:r w:rsidRPr="004C5EEB" w:rsidDel="00474D1B">
            <w:rPr>
              <w:rFonts w:ascii="Times New Roman" w:eastAsia="Times New Roman" w:hAnsi="Times New Roman" w:cs="Times New Roman"/>
              <w:spacing w:val="8"/>
              <w:sz w:val="24"/>
              <w:szCs w:val="24"/>
            </w:rPr>
            <w:delText xml:space="preserve"> 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the</w:delText>
          </w:r>
          <w:r w:rsidRPr="004C5EEB" w:rsidDel="00474D1B">
            <w:rPr>
              <w:rFonts w:ascii="Times New Roman" w:eastAsia="Times New Roman" w:hAnsi="Times New Roman" w:cs="Times New Roman"/>
              <w:spacing w:val="7"/>
              <w:sz w:val="24"/>
              <w:szCs w:val="24"/>
            </w:rPr>
            <w:delText xml:space="preserve"> 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Univ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er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si</w:delText>
          </w:r>
          <w:r w:rsidRPr="004C5EEB" w:rsidDel="00474D1B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>t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y of</w:delText>
          </w:r>
          <w:r w:rsidRPr="004C5EEB" w:rsidDel="00474D1B">
            <w:rPr>
              <w:rFonts w:ascii="Times New Roman" w:eastAsia="Times New Roman" w:hAnsi="Times New Roman" w:cs="Times New Roman"/>
              <w:spacing w:val="9"/>
              <w:sz w:val="24"/>
              <w:szCs w:val="24"/>
            </w:rPr>
            <w:delText xml:space="preserve"> 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Al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ska</w:delText>
          </w:r>
          <w:r w:rsidRPr="004C5EEB" w:rsidDel="00474D1B">
            <w:rPr>
              <w:rFonts w:ascii="Times New Roman" w:eastAsia="Times New Roman" w:hAnsi="Times New Roman" w:cs="Times New Roman"/>
              <w:spacing w:val="7"/>
              <w:sz w:val="24"/>
              <w:szCs w:val="24"/>
            </w:rPr>
            <w:delText xml:space="preserve"> </w:delText>
          </w:r>
          <w:r w:rsidRPr="004C5EEB" w:rsidDel="00474D1B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>s</w:delText>
          </w:r>
          <w:r w:rsidRPr="004C5EEB" w:rsidDel="00474D1B">
            <w:rPr>
              <w:rFonts w:ascii="Times New Roman" w:eastAsia="Times New Roman" w:hAnsi="Times New Roman" w:cs="Times New Roman"/>
              <w:spacing w:val="-5"/>
              <w:sz w:val="24"/>
              <w:szCs w:val="24"/>
            </w:rPr>
            <w:delText>y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st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m</w:delText>
          </w:r>
          <w:r w:rsidRPr="004C5EEB" w:rsidDel="00474D1B">
            <w:rPr>
              <w:rFonts w:ascii="Times New Roman" w:eastAsia="Times New Roman" w:hAnsi="Times New Roman" w:cs="Times New Roman"/>
              <w:spacing w:val="8"/>
              <w:sz w:val="24"/>
              <w:szCs w:val="24"/>
            </w:rPr>
            <w:delText xml:space="preserve"> </w:delText>
          </w:r>
        </w:del>
        <w:del w:id="161" w:author="Ardith Lynch" w:date="2014-12-10T15:09:00Z">
          <w:r w:rsidRPr="004C5EEB" w:rsidDel="002B2C2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nd</w:delText>
          </w:r>
          <w:r w:rsidRPr="004C5EEB" w:rsidDel="002B2C29">
            <w:rPr>
              <w:rFonts w:ascii="Times New Roman" w:eastAsia="Times New Roman" w:hAnsi="Times New Roman" w:cs="Times New Roman"/>
              <w:spacing w:val="8"/>
              <w:sz w:val="24"/>
              <w:szCs w:val="24"/>
            </w:rPr>
            <w:delText xml:space="preserve"> 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with</w:delText>
          </w:r>
          <w:r w:rsidRPr="004C5EEB" w:rsidDel="002B2C29">
            <w:rPr>
              <w:rFonts w:ascii="Times New Roman" w:eastAsia="Times New Roman" w:hAnsi="Times New Roman" w:cs="Times New Roman"/>
              <w:spacing w:val="8"/>
              <w:sz w:val="24"/>
              <w:szCs w:val="24"/>
            </w:rPr>
            <w:delText xml:space="preserve"> 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no</w:delText>
          </w:r>
          <w:r w:rsidRPr="004C5EEB" w:rsidDel="002B2C29">
            <w:rPr>
              <w:rFonts w:ascii="Times New Roman" w:eastAsia="Times New Roman" w:hAnsi="Times New Roman" w:cs="Times New Roman"/>
              <w:spacing w:val="8"/>
              <w:sz w:val="24"/>
              <w:szCs w:val="24"/>
            </w:rPr>
            <w:delText xml:space="preserve"> 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b</w:delText>
          </w:r>
          <w:r w:rsidRPr="004C5EEB" w:rsidDel="002B2C2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rea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k</w:delText>
          </w:r>
          <w:r w:rsidRPr="004C5EEB" w:rsidDel="002B2C29">
            <w:rPr>
              <w:rFonts w:ascii="Times New Roman" w:eastAsia="Times New Roman" w:hAnsi="Times New Roman" w:cs="Times New Roman"/>
              <w:spacing w:val="8"/>
              <w:sz w:val="24"/>
              <w:szCs w:val="24"/>
            </w:rPr>
            <w:delText xml:space="preserve"> 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in</w:delText>
          </w:r>
          <w:r w:rsidRPr="004C5EEB" w:rsidDel="002B2C29">
            <w:rPr>
              <w:rFonts w:ascii="Times New Roman" w:eastAsia="Times New Roman" w:hAnsi="Times New Roman" w:cs="Times New Roman"/>
              <w:spacing w:val="8"/>
              <w:sz w:val="24"/>
              <w:szCs w:val="24"/>
            </w:rPr>
            <w:delText xml:space="preserve"> 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s</w:delText>
          </w:r>
          <w:r w:rsidRPr="004C5EEB" w:rsidDel="002B2C2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er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vi</w:delText>
          </w:r>
          <w:r w:rsidRPr="004C5EEB" w:rsidDel="002B2C2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ce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,</w:delText>
          </w:r>
          <w:r w:rsidRPr="004C5EEB" w:rsidDel="002B2C29">
            <w:rPr>
              <w:rFonts w:ascii="Times New Roman" w:eastAsia="Times New Roman" w:hAnsi="Times New Roman" w:cs="Times New Roman"/>
              <w:spacing w:val="8"/>
              <w:sz w:val="24"/>
              <w:szCs w:val="24"/>
            </w:rPr>
            <w:delText xml:space="preserve"> </w:delText>
          </w:r>
        </w:del>
        <w:del w:id="162" w:author="Ardith Lynch" w:date="2014-12-10T15:11:00Z"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must</w:delText>
          </w:r>
          <w:r w:rsidRPr="004C5EEB" w:rsidDel="002B2C29">
            <w:rPr>
              <w:rFonts w:ascii="Times New Roman" w:eastAsia="Times New Roman" w:hAnsi="Times New Roman" w:cs="Times New Roman"/>
              <w:spacing w:val="8"/>
              <w:sz w:val="24"/>
              <w:szCs w:val="24"/>
            </w:rPr>
            <w:delText xml:space="preserve"> </w:delText>
          </w:r>
        </w:del>
        <w:del w:id="163" w:author="Ardith Lynch" w:date="2014-12-10T15:50:00Z"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be</w:delText>
          </w:r>
          <w:r w:rsidRPr="004C5EEB" w:rsidDel="00474D1B">
            <w:rPr>
              <w:rFonts w:ascii="Times New Roman" w:eastAsia="Times New Roman" w:hAnsi="Times New Roman" w:cs="Times New Roman"/>
              <w:spacing w:val="7"/>
              <w:sz w:val="24"/>
              <w:szCs w:val="24"/>
            </w:rPr>
            <w:delText xml:space="preserve"> 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pl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ace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d</w:delText>
          </w:r>
          <w:r w:rsidRPr="004C5EEB" w:rsidDel="00474D1B">
            <w:rPr>
              <w:rFonts w:ascii="Times New Roman" w:eastAsia="Times New Roman" w:hAnsi="Times New Roman" w:cs="Times New Roman"/>
              <w:spacing w:val="8"/>
              <w:sz w:val="24"/>
              <w:szCs w:val="24"/>
            </w:rPr>
            <w:delText xml:space="preserve"> 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 xml:space="preserve">in 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474D1B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x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t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nd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d</w:delText>
          </w:r>
          <w:r w:rsidRPr="004C5EEB" w:rsidDel="00474D1B">
            <w:rPr>
              <w:rFonts w:ascii="Times New Roman" w:eastAsia="Times New Roman" w:hAnsi="Times New Roman" w:cs="Times New Roman"/>
              <w:spacing w:val="36"/>
              <w:sz w:val="24"/>
              <w:szCs w:val="24"/>
            </w:rPr>
            <w:delText xml:space="preserve"> 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t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mpo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ra</w:delText>
          </w:r>
          <w:r w:rsidRPr="004C5EEB" w:rsidDel="00474D1B">
            <w:rPr>
              <w:rFonts w:ascii="Times New Roman" w:eastAsia="Times New Roman" w:hAnsi="Times New Roman" w:cs="Times New Roman"/>
              <w:spacing w:val="4"/>
              <w:sz w:val="24"/>
              <w:szCs w:val="24"/>
            </w:rPr>
            <w:delText>r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y</w:delText>
          </w:r>
          <w:r w:rsidRPr="004C5EEB" w:rsidDel="00474D1B">
            <w:rPr>
              <w:rFonts w:ascii="Times New Roman" w:eastAsia="Times New Roman" w:hAnsi="Times New Roman" w:cs="Times New Roman"/>
              <w:spacing w:val="29"/>
              <w:sz w:val="24"/>
              <w:szCs w:val="24"/>
            </w:rPr>
            <w:delText xml:space="preserve"> 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>st</w:delText>
          </w:r>
          <w:r w:rsidRPr="004C5EEB" w:rsidDel="00474D1B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474D1B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>t</w:delText>
          </w:r>
          <w:r w:rsidRPr="004C5EEB" w:rsidDel="00474D1B">
            <w:rPr>
              <w:rFonts w:ascii="Times New Roman" w:eastAsia="Times New Roman" w:hAnsi="Times New Roman" w:cs="Times New Roman"/>
              <w:sz w:val="24"/>
              <w:szCs w:val="24"/>
            </w:rPr>
            <w:delText xml:space="preserve">us.  </w:delText>
          </w:r>
        </w:del>
      </w:moveTo>
      <w:moveToRangeStart w:id="164" w:author="Ardith Lynch" w:date="2014-12-10T15:10:00Z" w:name="move405987542"/>
      <w:moveToRangeEnd w:id="151"/>
      <w:moveTo w:id="165" w:author="Ardith Lynch" w:date="2014-12-10T15:10:00Z">
        <w:del w:id="166" w:author="Ardith Lynch" w:date="2014-12-12T13:48:00Z"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An</w:delText>
          </w:r>
          <w:r w:rsidRPr="004C5EEB" w:rsidDel="006153C9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mpl</w:delText>
          </w:r>
          <w:r w:rsidRPr="004C5EEB" w:rsidDel="006153C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o</w:delText>
          </w:r>
          <w:r w:rsidRPr="004C5EEB" w:rsidDel="006153C9">
            <w:rPr>
              <w:rFonts w:ascii="Times New Roman" w:eastAsia="Times New Roman" w:hAnsi="Times New Roman" w:cs="Times New Roman"/>
              <w:spacing w:val="-5"/>
              <w:sz w:val="24"/>
              <w:szCs w:val="24"/>
            </w:rPr>
            <w:delText>y</w:delText>
          </w:r>
          <w:r w:rsidRPr="004C5EEB" w:rsidDel="006153C9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will</w:delText>
          </w:r>
          <w:r w:rsidRPr="004C5EEB" w:rsidDel="006153C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not</w:delText>
          </w:r>
          <w:r w:rsidRPr="004C5EEB" w:rsidDel="006153C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be</w:delText>
          </w:r>
          <w:r w:rsidRPr="004C5EEB" w:rsidDel="006153C9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mpl</w:delText>
          </w:r>
          <w:r w:rsidRPr="004C5EEB" w:rsidDel="006153C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o</w:delText>
          </w:r>
          <w:r w:rsidRPr="004C5EEB" w:rsidDel="006153C9">
            <w:rPr>
              <w:rFonts w:ascii="Times New Roman" w:eastAsia="Times New Roman" w:hAnsi="Times New Roman" w:cs="Times New Roman"/>
              <w:spacing w:val="-5"/>
              <w:sz w:val="24"/>
              <w:szCs w:val="24"/>
            </w:rPr>
            <w:delText>y</w:delText>
          </w:r>
          <w:r w:rsidRPr="004C5EEB" w:rsidDel="006153C9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d</w:delText>
          </w:r>
          <w:r w:rsidRPr="004C5EEB" w:rsidDel="006153C9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f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or</w:delText>
          </w:r>
          <w:r w:rsidRPr="004C5EEB" w:rsidDel="006153C9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mo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e t</w:delText>
          </w:r>
          <w:r w:rsidRPr="004C5EEB" w:rsidDel="006153C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h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n</w:delText>
          </w:r>
          <w:r w:rsidRPr="004C5EEB" w:rsidDel="006153C9">
            <w:rPr>
              <w:rFonts w:ascii="Times New Roman" w:eastAsia="Times New Roman" w:hAnsi="Times New Roman" w:cs="Times New Roman"/>
              <w:spacing w:val="4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12</w:delText>
          </w:r>
          <w:r w:rsidRPr="004C5EEB" w:rsidDel="006153C9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 xml:space="preserve"> </w:delText>
          </w:r>
        </w:del>
        <w:del w:id="167" w:author="Ardith Lynch" w:date="2014-12-10T16:21:00Z">
          <w:r w:rsidRPr="004C5EEB" w:rsidDel="00525A17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</w:delText>
          </w:r>
          <w:r w:rsidRPr="004C5EEB" w:rsidDel="00525A17">
            <w:rPr>
              <w:rFonts w:ascii="Times New Roman" w:eastAsia="Times New Roman" w:hAnsi="Times New Roman" w:cs="Times New Roman"/>
              <w:sz w:val="24"/>
              <w:szCs w:val="24"/>
            </w:rPr>
            <w:delText>ons</w:delText>
          </w:r>
          <w:r w:rsidRPr="004C5EEB" w:rsidDel="00525A17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e</w:delText>
          </w:r>
          <w:r w:rsidRPr="004C5EEB" w:rsidDel="00525A17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</w:delText>
          </w:r>
          <w:r w:rsidRPr="004C5EEB" w:rsidDel="00525A17">
            <w:rPr>
              <w:rFonts w:ascii="Times New Roman" w:eastAsia="Times New Roman" w:hAnsi="Times New Roman" w:cs="Times New Roman"/>
              <w:sz w:val="24"/>
              <w:szCs w:val="24"/>
            </w:rPr>
            <w:delText xml:space="preserve">utive </w:delText>
          </w:r>
        </w:del>
        <w:del w:id="168" w:author="Ardith Lynch" w:date="2014-12-12T13:48:00Z"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months</w:delText>
          </w:r>
          <w:r w:rsidRPr="004C5EEB" w:rsidDel="006153C9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in</w:delText>
          </w:r>
          <w:r w:rsidRPr="004C5EEB" w:rsidDel="006153C9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 xml:space="preserve"> </w:delText>
          </w:r>
        </w:del>
        <w:del w:id="169" w:author="Ardith Lynch" w:date="2014-12-10T15:10:00Z"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 xml:space="preserve">a </w:delText>
          </w:r>
          <w:r w:rsidRPr="004C5EEB" w:rsidDel="002B2C2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ontinuous</w:delText>
          </w:r>
        </w:del>
        <w:del w:id="170" w:author="Ardith Lynch" w:date="2014-12-12T13:48:00Z"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x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t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nd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d</w:delText>
          </w:r>
          <w:r w:rsidRPr="004C5EEB" w:rsidDel="006153C9">
            <w:rPr>
              <w:rFonts w:ascii="Times New Roman" w:eastAsia="Times New Roman" w:hAnsi="Times New Roman" w:cs="Times New Roman"/>
              <w:spacing w:val="36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t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mpo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ra</w:delText>
          </w:r>
          <w:r w:rsidRPr="004C5EEB" w:rsidDel="006153C9">
            <w:rPr>
              <w:rFonts w:ascii="Times New Roman" w:eastAsia="Times New Roman" w:hAnsi="Times New Roman" w:cs="Times New Roman"/>
              <w:spacing w:val="4"/>
              <w:sz w:val="24"/>
              <w:szCs w:val="24"/>
            </w:rPr>
            <w:delText>r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y</w:delText>
          </w:r>
          <w:r w:rsidRPr="004C5EEB" w:rsidDel="006153C9">
            <w:rPr>
              <w:rFonts w:ascii="Times New Roman" w:eastAsia="Times New Roman" w:hAnsi="Times New Roman" w:cs="Times New Roman"/>
              <w:spacing w:val="31"/>
              <w:sz w:val="24"/>
              <w:szCs w:val="24"/>
            </w:rPr>
            <w:delText xml:space="preserve"> </w:delText>
          </w:r>
        </w:del>
        <w:del w:id="171" w:author="Ardith Lynch" w:date="2014-12-10T15:10:00Z"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pos</w:delText>
          </w:r>
          <w:r w:rsidRPr="004C5EEB" w:rsidDel="002B2C29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>i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tion</w:delText>
          </w:r>
        </w:del>
        <w:del w:id="172" w:author="Ardith Lynch" w:date="2014-12-12T13:48:00Z"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.</w:delText>
          </w:r>
          <w:r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 xml:space="preserve">  </w:delText>
          </w:r>
          <w:r w:rsidRPr="004C5EEB" w:rsidDel="006153C9">
            <w:rPr>
              <w:rFonts w:ascii="Times New Roman" w:eastAsia="Times New Roman" w:hAnsi="Times New Roman" w:cs="Times New Roman"/>
              <w:spacing w:val="-6"/>
              <w:sz w:val="24"/>
              <w:szCs w:val="24"/>
            </w:rPr>
            <w:delText>I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f</w:delText>
          </w:r>
          <w:r w:rsidRPr="004C5EEB" w:rsidDel="006153C9">
            <w:rPr>
              <w:rFonts w:ascii="Times New Roman" w:eastAsia="Times New Roman" w:hAnsi="Times New Roman" w:cs="Times New Roman"/>
              <w:spacing w:val="38"/>
              <w:sz w:val="24"/>
              <w:szCs w:val="24"/>
            </w:rPr>
            <w:delText xml:space="preserve"> </w:delText>
          </w:r>
        </w:del>
        <w:del w:id="173" w:author="Ardith Lynch" w:date="2014-12-10T16:19:00Z">
          <w:r w:rsidRPr="004C5EEB" w:rsidDel="00525A17">
            <w:rPr>
              <w:rFonts w:ascii="Times New Roman" w:eastAsia="Times New Roman" w:hAnsi="Times New Roman" w:cs="Times New Roman"/>
              <w:sz w:val="24"/>
              <w:szCs w:val="24"/>
            </w:rPr>
            <w:delText>the</w:delText>
          </w:r>
          <w:r w:rsidRPr="004C5EEB" w:rsidDel="00525A17">
            <w:rPr>
              <w:rFonts w:ascii="Times New Roman" w:eastAsia="Times New Roman" w:hAnsi="Times New Roman" w:cs="Times New Roman"/>
              <w:spacing w:val="35"/>
              <w:sz w:val="24"/>
              <w:szCs w:val="24"/>
            </w:rPr>
            <w:delText xml:space="preserve"> </w:delText>
          </w:r>
          <w:r w:rsidRPr="004C5EEB" w:rsidDel="00525A17">
            <w:rPr>
              <w:rFonts w:ascii="Times New Roman" w:eastAsia="Times New Roman" w:hAnsi="Times New Roman" w:cs="Times New Roman"/>
              <w:sz w:val="24"/>
              <w:szCs w:val="24"/>
            </w:rPr>
            <w:delText>job</w:delText>
          </w:r>
          <w:r w:rsidRPr="004C5EEB" w:rsidDel="00525A17">
            <w:rPr>
              <w:rFonts w:ascii="Times New Roman" w:eastAsia="Times New Roman" w:hAnsi="Times New Roman" w:cs="Times New Roman"/>
              <w:spacing w:val="36"/>
              <w:sz w:val="24"/>
              <w:szCs w:val="24"/>
            </w:rPr>
            <w:delText xml:space="preserve"> </w:delText>
          </w:r>
        </w:del>
        <w:del w:id="174" w:author="Ardith Lynch" w:date="2014-12-10T15:11:00Z"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is</w:delText>
          </w:r>
          <w:r w:rsidRPr="004C5EEB" w:rsidDel="002B2C29">
            <w:rPr>
              <w:rFonts w:ascii="Times New Roman" w:eastAsia="Times New Roman" w:hAnsi="Times New Roman" w:cs="Times New Roman"/>
              <w:spacing w:val="36"/>
              <w:sz w:val="24"/>
              <w:szCs w:val="24"/>
            </w:rPr>
            <w:delText xml:space="preserve"> </w:delText>
          </w:r>
          <w:r w:rsidRPr="004C5EEB" w:rsidDel="002B2C2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2B2C2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x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p</w:delText>
          </w:r>
          <w:r w:rsidRPr="004C5EEB" w:rsidDel="002B2C2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ec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t</w:delText>
          </w:r>
          <w:r w:rsidRPr="004C5EEB" w:rsidDel="002B2C2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d</w:delText>
          </w:r>
          <w:r w:rsidRPr="004C5EEB" w:rsidDel="002B2C29">
            <w:rPr>
              <w:rFonts w:ascii="Times New Roman" w:eastAsia="Times New Roman" w:hAnsi="Times New Roman" w:cs="Times New Roman"/>
              <w:spacing w:val="36"/>
              <w:sz w:val="24"/>
              <w:szCs w:val="24"/>
            </w:rPr>
            <w:delText xml:space="preserve"> </w:delText>
          </w:r>
          <w:r w:rsidRPr="004C5EEB" w:rsidDel="002B2C29">
            <w:rPr>
              <w:rFonts w:ascii="Times New Roman" w:eastAsia="Times New Roman" w:hAnsi="Times New Roman" w:cs="Times New Roman"/>
              <w:sz w:val="24"/>
              <w:szCs w:val="24"/>
            </w:rPr>
            <w:delText>to</w:delText>
          </w:r>
          <w:r w:rsidRPr="004C5EEB" w:rsidDel="002B2C29">
            <w:rPr>
              <w:rFonts w:ascii="Times New Roman" w:eastAsia="Times New Roman" w:hAnsi="Times New Roman" w:cs="Times New Roman"/>
              <w:spacing w:val="36"/>
              <w:sz w:val="24"/>
              <w:szCs w:val="24"/>
            </w:rPr>
            <w:delText xml:space="preserve"> </w:delText>
          </w:r>
        </w:del>
        <w:del w:id="175" w:author="Ardith Lynch" w:date="2014-12-12T13:48:00Z"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ontinue</w:delText>
          </w:r>
          <w:r w:rsidRPr="004C5EEB" w:rsidDel="006153C9">
            <w:rPr>
              <w:rFonts w:ascii="Times New Roman" w:eastAsia="Times New Roman" w:hAnsi="Times New Roman" w:cs="Times New Roman"/>
              <w:spacing w:val="35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b</w:delText>
          </w:r>
          <w:r w:rsidRPr="004C5EEB" w:rsidDel="006153C9">
            <w:rPr>
              <w:rFonts w:ascii="Times New Roman" w:eastAsia="Times New Roman" w:hAnsi="Times New Roman" w:cs="Times New Roman"/>
              <w:spacing w:val="4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pacing w:val="-5"/>
              <w:sz w:val="24"/>
              <w:szCs w:val="24"/>
            </w:rPr>
            <w:delText>y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ond</w:delText>
          </w:r>
          <w:r w:rsidRPr="004C5EEB" w:rsidDel="006153C9">
            <w:rPr>
              <w:rFonts w:ascii="Times New Roman" w:eastAsia="Times New Roman" w:hAnsi="Times New Roman" w:cs="Times New Roman"/>
              <w:spacing w:val="38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12</w:delText>
          </w:r>
          <w:r w:rsidRPr="004C5EEB" w:rsidDel="006153C9">
            <w:rPr>
              <w:rFonts w:ascii="Times New Roman" w:eastAsia="Times New Roman" w:hAnsi="Times New Roman" w:cs="Times New Roman"/>
              <w:spacing w:val="36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months,</w:delText>
          </w:r>
          <w:r w:rsidRPr="004C5EEB" w:rsidDel="006153C9">
            <w:rPr>
              <w:rFonts w:ascii="Times New Roman" w:eastAsia="Times New Roman" w:hAnsi="Times New Roman" w:cs="Times New Roman"/>
              <w:spacing w:val="36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a t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er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m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-f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und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d</w:delText>
          </w:r>
          <w:r w:rsidRPr="004C5EEB" w:rsidDel="006153C9">
            <w:rPr>
              <w:rFonts w:ascii="Times New Roman" w:eastAsia="Times New Roman" w:hAnsi="Times New Roman" w:cs="Times New Roman"/>
              <w:spacing w:val="5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or</w:delText>
          </w:r>
          <w:r w:rsidRPr="004C5EEB" w:rsidDel="006153C9">
            <w:rPr>
              <w:rFonts w:ascii="Times New Roman" w:eastAsia="Times New Roman" w:hAnsi="Times New Roman" w:cs="Times New Roman"/>
              <w:spacing w:val="4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</w:delText>
          </w:r>
          <w:r w:rsidRPr="004C5EEB" w:rsidDel="006153C9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pacing w:val="-2"/>
              <w:sz w:val="24"/>
              <w:szCs w:val="24"/>
            </w:rPr>
            <w:delText>g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ul</w:delText>
          </w:r>
          <w:r w:rsidRPr="004C5EEB" w:rsidDel="006153C9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a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r</w:delText>
          </w:r>
          <w:r w:rsidRPr="004C5EEB" w:rsidDel="006153C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s</w:delText>
          </w:r>
          <w:r w:rsidRPr="004C5EEB" w:rsidDel="006153C9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>t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tus</w:delText>
          </w:r>
          <w:r w:rsidRPr="004C5EEB" w:rsidDel="006153C9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job</w:delText>
          </w:r>
          <w:r w:rsidRPr="004C5EEB" w:rsidDel="006153C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will</w:delText>
          </w:r>
          <w:r w:rsidRPr="004C5EEB" w:rsidDel="006153C9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be</w:delText>
          </w:r>
          <w:r w:rsidRPr="004C5EEB" w:rsidDel="006153C9">
            <w:rPr>
              <w:rFonts w:ascii="Times New Roman" w:eastAsia="Times New Roman" w:hAnsi="Times New Roman" w:cs="Times New Roman"/>
              <w:spacing w:val="4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d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v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lop</w:delText>
          </w:r>
          <w:r w:rsidRPr="004C5EEB" w:rsidDel="006153C9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d</w:delText>
          </w:r>
          <w:r w:rsidRPr="004C5EEB" w:rsidDel="006153C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nd</w:delText>
          </w:r>
          <w:r w:rsidRPr="004C5EEB" w:rsidDel="006153C9">
            <w:rPr>
              <w:rFonts w:ascii="Times New Roman" w:eastAsia="Times New Roman" w:hAnsi="Times New Roman" w:cs="Times New Roman"/>
              <w:spacing w:val="5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a</w:delText>
          </w:r>
          <w:r w:rsidRPr="004C5EEB" w:rsidDel="006153C9">
            <w:rPr>
              <w:rFonts w:ascii="Times New Roman" w:eastAsia="Times New Roman" w:hAnsi="Times New Roman" w:cs="Times New Roman"/>
              <w:spacing w:val="4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re</w:delText>
          </w:r>
          <w:r w:rsidRPr="004C5EEB" w:rsidDel="006153C9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c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uitm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nt</w:delText>
          </w:r>
          <w:r w:rsidRPr="004C5EEB" w:rsidDel="006153C9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 xml:space="preserve"> 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on</w:delText>
          </w:r>
          <w:r w:rsidRPr="004C5EEB" w:rsidDel="006153C9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d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u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>t</w:delText>
          </w:r>
          <w:r w:rsidRPr="004C5EEB" w:rsidDel="006153C9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6153C9">
            <w:rPr>
              <w:rFonts w:ascii="Times New Roman" w:eastAsia="Times New Roman" w:hAnsi="Times New Roman" w:cs="Times New Roman"/>
              <w:sz w:val="24"/>
              <w:szCs w:val="24"/>
            </w:rPr>
            <w:delText xml:space="preserve">d. </w:delText>
          </w:r>
          <w:r w:rsidRPr="004C5EEB" w:rsidDel="006153C9">
            <w:rPr>
              <w:rFonts w:ascii="Times New Roman" w:eastAsia="Times New Roman" w:hAnsi="Times New Roman" w:cs="Times New Roman"/>
              <w:spacing w:val="7"/>
              <w:sz w:val="24"/>
              <w:szCs w:val="24"/>
            </w:rPr>
            <w:delText xml:space="preserve"> </w:delText>
          </w:r>
        </w:del>
      </w:moveTo>
      <w:moveToRangeEnd w:id="164"/>
    </w:p>
    <w:p w:rsidR="00161734" w:rsidRPr="00161734" w:rsidRDefault="00161734" w:rsidP="00161734">
      <w:pPr>
        <w:spacing w:before="16" w:after="0" w:line="260" w:lineRule="exact"/>
        <w:rPr>
          <w:sz w:val="26"/>
          <w:szCs w:val="26"/>
        </w:rPr>
      </w:pPr>
    </w:p>
    <w:p w:rsidR="00161734" w:rsidRPr="00161734" w:rsidRDefault="00161734" w:rsidP="00A81D45">
      <w:pPr>
        <w:tabs>
          <w:tab w:val="left" w:pos="840"/>
        </w:tabs>
        <w:spacing w:after="0" w:line="240" w:lineRule="auto"/>
        <w:ind w:left="120" w:right="-5455"/>
        <w:rPr>
          <w:rFonts w:ascii="Times New Roman" w:eastAsia="Times New Roman" w:hAnsi="Times New Roman" w:cs="Times New Roman"/>
          <w:sz w:val="24"/>
          <w:szCs w:val="24"/>
        </w:rPr>
      </w:pPr>
      <w:del w:id="176" w:author="Ardith Lynch" w:date="2014-12-10T14:31:00Z">
        <w:r w:rsidRPr="00161734" w:rsidDel="00161734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</w:del>
      <w:ins w:id="177" w:author="Ardith Lynch" w:date="2015-01-12T10:13:00Z">
        <w:r w:rsidR="008140CF">
          <w:rPr>
            <w:rFonts w:ascii="Times New Roman" w:eastAsia="Times New Roman" w:hAnsi="Times New Roman" w:cs="Times New Roman"/>
            <w:sz w:val="24"/>
            <w:szCs w:val="24"/>
          </w:rPr>
          <w:t>H</w:t>
        </w:r>
      </w:ins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161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</w:p>
    <w:p w:rsidR="00161734" w:rsidRPr="00161734" w:rsidRDefault="00161734" w:rsidP="00A81D45">
      <w:pPr>
        <w:spacing w:before="16" w:after="0" w:line="260" w:lineRule="exact"/>
        <w:ind w:right="-5455"/>
        <w:rPr>
          <w:sz w:val="26"/>
          <w:szCs w:val="26"/>
        </w:rPr>
      </w:pPr>
    </w:p>
    <w:p w:rsidR="00A81D45" w:rsidRDefault="00161734" w:rsidP="00A81D45">
      <w:pPr>
        <w:tabs>
          <w:tab w:val="left" w:pos="840"/>
        </w:tabs>
        <w:spacing w:after="0" w:line="480" w:lineRule="auto"/>
        <w:ind w:left="120" w:right="-5455" w:firstLine="720"/>
        <w:rPr>
          <w:ins w:id="178" w:author="Ardith Lynch" w:date="2014-12-12T11:46:00Z"/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nts’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oli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04.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0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1.050.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161734" w:rsidRPr="00161734" w:rsidRDefault="00161734">
      <w:pPr>
        <w:tabs>
          <w:tab w:val="left" w:pos="840"/>
        </w:tabs>
        <w:spacing w:after="0" w:line="480" w:lineRule="auto"/>
        <w:ind w:left="120" w:right="-5455" w:hanging="30"/>
        <w:rPr>
          <w:rFonts w:ascii="Times New Roman" w:eastAsia="Times New Roman" w:hAnsi="Times New Roman" w:cs="Times New Roman"/>
          <w:sz w:val="24"/>
          <w:szCs w:val="24"/>
        </w:rPr>
      </w:pPr>
      <w:del w:id="179" w:author="Ardith Lynch" w:date="2014-12-10T14:31:00Z">
        <w:r w:rsidRPr="00161734" w:rsidDel="00161734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</w:del>
      <w:ins w:id="180" w:author="Ardith Lynch" w:date="2015-01-12T10:13:00Z">
        <w:r w:rsidR="008140CF">
          <w:rPr>
            <w:rFonts w:ascii="Times New Roman" w:eastAsia="Times New Roman" w:hAnsi="Times New Roman" w:cs="Times New Roman"/>
            <w:sz w:val="24"/>
            <w:szCs w:val="24"/>
          </w:rPr>
          <w:t>I</w:t>
        </w:r>
      </w:ins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  <w:t>Adjun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</w:p>
    <w:p w:rsidR="00A81D45" w:rsidRDefault="00161734" w:rsidP="00A81D45">
      <w:pPr>
        <w:tabs>
          <w:tab w:val="left" w:pos="840"/>
        </w:tabs>
        <w:spacing w:before="10" w:after="0" w:line="480" w:lineRule="auto"/>
        <w:ind w:left="120" w:right="-5455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nts’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oli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04.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0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1.050.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161734" w:rsidRPr="00161734" w:rsidRDefault="00161734">
      <w:pPr>
        <w:tabs>
          <w:tab w:val="left" w:pos="840"/>
        </w:tabs>
        <w:spacing w:before="10" w:after="0" w:line="480" w:lineRule="auto"/>
        <w:ind w:left="120" w:right="-5455" w:hanging="30"/>
        <w:rPr>
          <w:rFonts w:ascii="Times New Roman" w:eastAsia="Times New Roman" w:hAnsi="Times New Roman" w:cs="Times New Roman"/>
          <w:sz w:val="24"/>
          <w:szCs w:val="24"/>
        </w:rPr>
        <w:pPrChange w:id="181" w:author="Ardith Lynch" w:date="2015-01-12T10:13:00Z">
          <w:pPr>
            <w:tabs>
              <w:tab w:val="left" w:pos="840"/>
            </w:tabs>
            <w:spacing w:before="10" w:after="0" w:line="480" w:lineRule="auto"/>
            <w:ind w:right="-5455"/>
          </w:pPr>
        </w:pPrChange>
      </w:pPr>
      <w:del w:id="182" w:author="Ardith Lynch" w:date="2014-12-10T14:31:00Z">
        <w:r w:rsidRPr="00161734" w:rsidDel="0016173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</w:del>
      <w:ins w:id="183" w:author="Ardith Lynch" w:date="2015-01-12T10:13:00Z">
        <w:r w:rsidR="008140CF">
          <w:rPr>
            <w:rFonts w:ascii="Times New Roman" w:eastAsia="Times New Roman" w:hAnsi="Times New Roman" w:cs="Times New Roman"/>
            <w:sz w:val="24"/>
            <w:szCs w:val="24"/>
          </w:rPr>
          <w:t>J</w:t>
        </w:r>
      </w:ins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obs</w:t>
      </w:r>
      <w:r w:rsidR="000227FD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81D45" w:rsidRDefault="00161734" w:rsidP="00A81D45">
      <w:pPr>
        <w:tabs>
          <w:tab w:val="left" w:pos="840"/>
        </w:tabs>
        <w:spacing w:before="10" w:after="0" w:line="480" w:lineRule="auto"/>
        <w:ind w:left="120" w:right="-5455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nts’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oli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04.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0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1.050.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161734" w:rsidRPr="00161734" w:rsidRDefault="00161734" w:rsidP="00A81D45">
      <w:pPr>
        <w:tabs>
          <w:tab w:val="left" w:pos="840"/>
        </w:tabs>
        <w:spacing w:before="10" w:after="0" w:line="480" w:lineRule="auto"/>
        <w:ind w:left="120" w:right="-5455" w:hanging="30"/>
        <w:rPr>
          <w:rFonts w:ascii="Times New Roman" w:eastAsia="Times New Roman" w:hAnsi="Times New Roman" w:cs="Times New Roman"/>
          <w:sz w:val="24"/>
          <w:szCs w:val="24"/>
        </w:rPr>
      </w:pPr>
      <w:del w:id="184" w:author="Ardith Lynch" w:date="2014-12-10T14:31:00Z">
        <w:r w:rsidRPr="00161734" w:rsidDel="00161734">
          <w:rPr>
            <w:rFonts w:ascii="Times New Roman" w:eastAsia="Times New Roman" w:hAnsi="Times New Roman" w:cs="Times New Roman"/>
            <w:sz w:val="24"/>
            <w:szCs w:val="24"/>
          </w:rPr>
          <w:delText>G</w:delText>
        </w:r>
      </w:del>
      <w:ins w:id="185" w:author="Ardith Lynch" w:date="2015-01-12T10:13:00Z">
        <w:r w:rsidR="008140CF">
          <w:rPr>
            <w:rFonts w:ascii="Times New Roman" w:eastAsia="Times New Roman" w:hAnsi="Times New Roman" w:cs="Times New Roman"/>
            <w:sz w:val="24"/>
            <w:szCs w:val="24"/>
          </w:rPr>
          <w:t>K</w:t>
        </w:r>
      </w:ins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ab/>
        <w:t>Non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 xml:space="preserve">mpt </w:t>
      </w:r>
      <w:r w:rsidRPr="00161734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s</w:t>
      </w:r>
    </w:p>
    <w:p w:rsidR="00161734" w:rsidRPr="00161734" w:rsidRDefault="00161734" w:rsidP="00A81D45">
      <w:pPr>
        <w:spacing w:before="10" w:after="0" w:line="240" w:lineRule="auto"/>
        <w:ind w:left="840" w:right="-5455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nts’</w:t>
      </w:r>
      <w:r w:rsidRPr="00161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oli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6173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04.</w:t>
      </w:r>
      <w:r w:rsidRPr="00161734">
        <w:rPr>
          <w:rFonts w:ascii="Times New Roman" w:eastAsia="Times New Roman" w:hAnsi="Times New Roman" w:cs="Times New Roman"/>
          <w:spacing w:val="2"/>
          <w:sz w:val="24"/>
          <w:szCs w:val="24"/>
        </w:rPr>
        <w:t>0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1.050.</w:t>
      </w:r>
      <w:r w:rsidRPr="00161734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61734" w:rsidRPr="00161734" w:rsidRDefault="00161734" w:rsidP="00A81D45">
      <w:pPr>
        <w:spacing w:before="16" w:after="0" w:line="260" w:lineRule="exact"/>
        <w:ind w:right="-5455"/>
        <w:rPr>
          <w:sz w:val="26"/>
          <w:szCs w:val="26"/>
        </w:rPr>
      </w:pPr>
    </w:p>
    <w:p w:rsidR="00161734" w:rsidRPr="00F00B74" w:rsidRDefault="00161734" w:rsidP="00A81D45">
      <w:pPr>
        <w:tabs>
          <w:tab w:val="left" w:pos="840"/>
        </w:tabs>
        <w:spacing w:after="0" w:line="271" w:lineRule="exact"/>
        <w:ind w:left="120" w:right="-5455"/>
        <w:rPr>
          <w:rFonts w:ascii="Times New Roman" w:eastAsia="Times New Roman" w:hAnsi="Times New Roman" w:cs="Times New Roman"/>
          <w:position w:val="-1"/>
          <w:sz w:val="24"/>
          <w:szCs w:val="24"/>
          <w:rPrChange w:id="186" w:author="Ardith Lynch" w:date="2014-12-10T15:26:00Z">
            <w:rPr>
              <w:rFonts w:ascii="Times New Roman" w:eastAsia="Times New Roman" w:hAnsi="Times New Roman" w:cs="Times New Roman"/>
              <w:sz w:val="24"/>
              <w:szCs w:val="24"/>
            </w:rPr>
          </w:rPrChange>
        </w:rPr>
      </w:pPr>
      <w:del w:id="187" w:author="Ardith Lynch" w:date="2014-12-10T14:31:00Z">
        <w:r w:rsidRPr="00161734" w:rsidDel="00161734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H</w:delText>
        </w:r>
      </w:del>
      <w:del w:id="188" w:author="Ardith Lynch" w:date="2014-12-10T15:26:00Z">
        <w:r w:rsidRPr="00161734" w:rsidDel="004D2790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.</w:delText>
        </w:r>
      </w:del>
      <w:ins w:id="189" w:author="Ardith Lynch" w:date="2015-05-07T11:13:00Z">
        <w:r w:rsidR="00B730D2">
          <w:rPr>
            <w:rFonts w:ascii="Times New Roman" w:eastAsia="Times New Roman" w:hAnsi="Times New Roman" w:cs="Times New Roman"/>
            <w:spacing w:val="1"/>
            <w:position w:val="-1"/>
            <w:sz w:val="24"/>
            <w:szCs w:val="24"/>
          </w:rPr>
          <w:t>L</w:t>
        </w:r>
      </w:ins>
      <w:ins w:id="190" w:author="Ardith Lynch" w:date="2014-12-10T15:02:00Z">
        <w:r w:rsidR="00A87D77">
          <w:rPr>
            <w:rFonts w:ascii="Times New Roman" w:eastAsia="Times New Roman" w:hAnsi="Times New Roman" w:cs="Times New Roman"/>
            <w:spacing w:val="1"/>
            <w:position w:val="-1"/>
            <w:sz w:val="24"/>
            <w:szCs w:val="24"/>
          </w:rPr>
          <w:t>.</w:t>
        </w:r>
      </w:ins>
      <w:r w:rsidR="00A87D77"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ab/>
      </w:r>
      <w:r w:rsidRPr="00161734"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C</w:t>
      </w:r>
      <w:r w:rsidRPr="00161734"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position w:val="-1"/>
          <w:sz w:val="24"/>
          <w:szCs w:val="24"/>
        </w:rPr>
        <w:t>su</w:t>
      </w:r>
      <w:r w:rsidRPr="00161734"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position w:val="-1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3"/>
          <w:position w:val="-1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spacing w:val="-3"/>
          <w:position w:val="-1"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 w:rsidRPr="00161734">
        <w:rPr>
          <w:rFonts w:ascii="Times New Roman" w:eastAsia="Times New Roman" w:hAnsi="Times New Roman" w:cs="Times New Roman"/>
          <w:position w:val="-1"/>
          <w:sz w:val="24"/>
          <w:szCs w:val="24"/>
        </w:rPr>
        <w:t>bor</w:t>
      </w:r>
    </w:p>
    <w:p w:rsidR="00161734" w:rsidRPr="00161734" w:rsidRDefault="00161734" w:rsidP="00A81D45">
      <w:pPr>
        <w:spacing w:before="12" w:after="0" w:line="240" w:lineRule="exact"/>
        <w:ind w:right="-5455"/>
        <w:rPr>
          <w:sz w:val="24"/>
          <w:szCs w:val="24"/>
        </w:rPr>
      </w:pPr>
    </w:p>
    <w:p w:rsidR="00A81D45" w:rsidRDefault="00A81D45">
      <w:pPr>
        <w:spacing w:after="0" w:line="239" w:lineRule="auto"/>
        <w:ind w:left="810" w:right="55"/>
        <w:jc w:val="both"/>
        <w:rPr>
          <w:rFonts w:ascii="Times New Roman" w:eastAsia="Times New Roman" w:hAnsi="Times New Roman" w:cs="Times New Roman"/>
          <w:sz w:val="24"/>
          <w:szCs w:val="24"/>
        </w:rPr>
        <w:pPrChange w:id="191" w:author="Ardith Lynch" w:date="2014-12-12T11:44:00Z">
          <w:pPr>
            <w:spacing w:after="0" w:line="239" w:lineRule="auto"/>
            <w:ind w:left="1540" w:right="55"/>
            <w:jc w:val="both"/>
          </w:pPr>
        </w:pPrChange>
      </w:pPr>
      <w:ins w:id="192" w:author="Ardith Lynch" w:date="2014-12-12T11:45:00Z">
        <w:r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su</w:t>
        </w:r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l l</w:t>
        </w:r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b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is non</w:t>
        </w:r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mpt t</w:t>
        </w:r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mpo</w:t>
        </w:r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r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 xml:space="preserve"> </w:t>
        </w:r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nt on</w:t>
        </w:r>
        <w:r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n </w:t>
        </w:r>
      </w:ins>
      <w:ins w:id="193" w:author="Ardith Lynch" w:date="2014-12-12T11:44:00Z"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hou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>l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y 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p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id</w:t>
        </w:r>
        <w:r w:rsidRPr="004C5EEB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b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sis</w:t>
        </w:r>
        <w:r w:rsidRPr="004C5EEB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no</w:t>
        </w:r>
        <w:r w:rsidRPr="004C5EEB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e th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ive d</w:t>
        </w:r>
        <w:r w:rsidRPr="004C5EEB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or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h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rr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ul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r o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. </w:t>
        </w:r>
        <w:r w:rsidRPr="004C5EEB">
          <w:rPr>
            <w:rFonts w:ascii="Times New Roman" w:eastAsia="Times New Roman" w:hAnsi="Times New Roman" w:cs="Times New Roman"/>
            <w:spacing w:val="34"/>
            <w:sz w:val="24"/>
            <w:szCs w:val="24"/>
          </w:rPr>
          <w:t xml:space="preserve"> </w:t>
        </w:r>
        <w:r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7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m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>
          <w:rPr>
            <w:rFonts w:ascii="Times New Roman" w:eastAsia="Times New Roman" w:hAnsi="Times New Roman" w:cs="Times New Roman"/>
            <w:spacing w:val="3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um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nts</w:t>
        </w:r>
        <w:r w:rsidRPr="004C5EEB">
          <w:rPr>
            <w:rFonts w:ascii="Times New Roman" w:eastAsia="Times New Roman" w:hAnsi="Times New Roman" w:cs="Times New Roman"/>
            <w:spacing w:val="3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must</w:t>
        </w:r>
        <w:r w:rsidRPr="004C5EEB">
          <w:rPr>
            <w:rFonts w:ascii="Times New Roman" w:eastAsia="Times New Roman" w:hAnsi="Times New Roman" w:cs="Times New Roman"/>
            <w:spacing w:val="3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Pr="004C5EEB">
          <w:rPr>
            <w:rFonts w:ascii="Times New Roman" w:eastAsia="Times New Roman" w:hAnsi="Times New Roman" w:cs="Times New Roman"/>
            <w:spacing w:val="30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ompl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3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b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ef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30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wo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k b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ins.</w:t>
        </w:r>
      </w:ins>
    </w:p>
    <w:p w:rsidR="000227FD" w:rsidRDefault="000227FD" w:rsidP="000227FD">
      <w:pPr>
        <w:spacing w:after="0" w:line="239" w:lineRule="auto"/>
        <w:ind w:left="810" w:right="5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61734" w:rsidRDefault="00161734" w:rsidP="00A81D45">
      <w:pPr>
        <w:spacing w:before="29" w:after="0" w:line="240" w:lineRule="auto"/>
        <w:ind w:left="840" w:right="-5455"/>
        <w:rPr>
          <w:rFonts w:ascii="Times New Roman" w:eastAsia="Times New Roman" w:hAnsi="Times New Roman" w:cs="Times New Roman"/>
          <w:sz w:val="24"/>
          <w:szCs w:val="24"/>
        </w:rPr>
      </w:pPr>
      <w:del w:id="194" w:author="Ardith Lynch" w:date="2014-12-12T11:46:00Z">
        <w:r w:rsidRPr="00161734" w:rsidDel="00A81D4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S</w:delText>
        </w:r>
        <w:r w:rsidRPr="00161734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161734" w:rsidDel="00A81D45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161734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161734" w:rsidDel="00A81D4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R</w:delText>
        </w:r>
        <w:r w:rsidRPr="00161734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161734" w:rsidDel="00A81D45">
          <w:rPr>
            <w:rFonts w:ascii="Times New Roman" w:eastAsia="Times New Roman" w:hAnsi="Times New Roman" w:cs="Times New Roman"/>
            <w:sz w:val="24"/>
            <w:szCs w:val="24"/>
          </w:rPr>
          <w:delText>g</w:delText>
        </w:r>
        <w:r w:rsidRPr="00161734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161734" w:rsidDel="00A81D45">
          <w:rPr>
            <w:rFonts w:ascii="Times New Roman" w:eastAsia="Times New Roman" w:hAnsi="Times New Roman" w:cs="Times New Roman"/>
            <w:sz w:val="24"/>
            <w:szCs w:val="24"/>
          </w:rPr>
          <w:delText>nts’</w:delText>
        </w:r>
        <w:r w:rsidRPr="00161734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161734" w:rsidDel="00A81D4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P</w:delText>
        </w:r>
        <w:r w:rsidRPr="00161734" w:rsidDel="00A81D45">
          <w:rPr>
            <w:rFonts w:ascii="Times New Roman" w:eastAsia="Times New Roman" w:hAnsi="Times New Roman" w:cs="Times New Roman"/>
            <w:sz w:val="24"/>
            <w:szCs w:val="24"/>
          </w:rPr>
          <w:delText>oli</w:delText>
        </w:r>
        <w:r w:rsidRPr="00161734" w:rsidDel="00A81D4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161734" w:rsidDel="00A81D45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161734" w:rsidDel="00A81D45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 xml:space="preserve"> </w:delText>
        </w:r>
        <w:r w:rsidRPr="00161734" w:rsidDel="00A81D45">
          <w:rPr>
            <w:rFonts w:ascii="Times New Roman" w:eastAsia="Times New Roman" w:hAnsi="Times New Roman" w:cs="Times New Roman"/>
            <w:sz w:val="24"/>
            <w:szCs w:val="24"/>
          </w:rPr>
          <w:delText>04.</w:delText>
        </w:r>
        <w:r w:rsidRPr="00161734" w:rsidDel="00A81D4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0</w:delText>
        </w:r>
        <w:r w:rsidRPr="00161734" w:rsidDel="00A81D45">
          <w:rPr>
            <w:rFonts w:ascii="Times New Roman" w:eastAsia="Times New Roman" w:hAnsi="Times New Roman" w:cs="Times New Roman"/>
            <w:sz w:val="24"/>
            <w:szCs w:val="24"/>
          </w:rPr>
          <w:delText>1.050.D.</w:delText>
        </w:r>
      </w:del>
    </w:p>
    <w:p w:rsidR="000227FD" w:rsidRDefault="000227FD" w:rsidP="00A81D45">
      <w:pPr>
        <w:spacing w:before="29" w:after="0" w:line="240" w:lineRule="auto"/>
        <w:ind w:left="840" w:right="-5455"/>
        <w:rPr>
          <w:rFonts w:ascii="Times New Roman" w:eastAsia="Times New Roman" w:hAnsi="Times New Roman" w:cs="Times New Roman"/>
          <w:sz w:val="24"/>
          <w:szCs w:val="24"/>
        </w:rPr>
      </w:pPr>
    </w:p>
    <w:p w:rsidR="00122EC4" w:rsidRPr="00161734" w:rsidRDefault="00122EC4" w:rsidP="00122EC4">
      <w:pPr>
        <w:spacing w:before="29" w:after="0" w:line="240" w:lineRule="auto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R04.01.060</w:t>
      </w:r>
      <w:proofErr w:type="gramStart"/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.  Co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te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proofErr w:type="gramEnd"/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so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nn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 w:rsidRPr="00161734"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il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es</w:t>
      </w:r>
    </w:p>
    <w:p w:rsidR="00122EC4" w:rsidRDefault="00122EC4" w:rsidP="00122EC4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B730D2" w:rsidRDefault="00B730D2" w:rsidP="00122EC4">
      <w:pPr>
        <w:tabs>
          <w:tab w:val="left" w:pos="5670"/>
        </w:tabs>
        <w:spacing w:before="29" w:after="0" w:line="240" w:lineRule="auto"/>
        <w:ind w:left="120" w:right="433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22EC4" w:rsidRPr="00161734" w:rsidRDefault="00122EC4" w:rsidP="00122EC4">
      <w:pPr>
        <w:tabs>
          <w:tab w:val="left" w:pos="5670"/>
        </w:tabs>
        <w:spacing w:before="29" w:after="0" w:line="240" w:lineRule="auto"/>
        <w:ind w:left="120" w:right="4331"/>
        <w:rPr>
          <w:sz w:val="17"/>
          <w:szCs w:val="17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R04.01.062. 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Co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i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ali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y of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 w:rsidRPr="0016173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so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nn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l R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ec</w:t>
      </w:r>
      <w:r w:rsidRPr="00161734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o</w:t>
      </w:r>
      <w:r w:rsidRPr="0016173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161734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 w:rsidRPr="00161734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161734" w:rsidRPr="00161734" w:rsidRDefault="00122EC4" w:rsidP="00B730D2">
      <w:pPr>
        <w:spacing w:before="10" w:after="0" w:line="240" w:lineRule="auto"/>
        <w:ind w:left="120" w:right="5966"/>
        <w:jc w:val="both"/>
        <w:rPr>
          <w:sz w:val="10"/>
          <w:szCs w:val="10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161734" w:rsidRPr="00161734" w:rsidRDefault="00161734" w:rsidP="00161734">
      <w:pPr>
        <w:spacing w:after="0" w:line="200" w:lineRule="exact"/>
        <w:rPr>
          <w:sz w:val="20"/>
          <w:szCs w:val="20"/>
        </w:rPr>
      </w:pPr>
    </w:p>
    <w:p w:rsidR="00161734" w:rsidRPr="00B730D2" w:rsidRDefault="00161734" w:rsidP="00B730D2">
      <w:pPr>
        <w:spacing w:after="0" w:line="271" w:lineRule="exact"/>
        <w:ind w:right="-20"/>
        <w:rPr>
          <w:rFonts w:ascii="Times New Roman" w:eastAsia="Times New Roman" w:hAnsi="Times New Roman" w:cs="Times New Roman"/>
          <w:sz w:val="24"/>
          <w:szCs w:val="24"/>
        </w:rPr>
        <w:sectPr w:rsidR="00161734" w:rsidRPr="00B730D2" w:rsidSect="00B730D2">
          <w:type w:val="continuous"/>
          <w:pgSz w:w="12240" w:h="15840"/>
          <w:pgMar w:top="1380" w:right="1320" w:bottom="780" w:left="1320" w:header="720" w:footer="720" w:gutter="0"/>
          <w:cols w:space="720"/>
        </w:sectPr>
      </w:pPr>
    </w:p>
    <w:p w:rsidR="00A55089" w:rsidRPr="004C5EEB" w:rsidRDefault="00E468F8">
      <w:pPr>
        <w:spacing w:before="58" w:after="0" w:line="239" w:lineRule="auto"/>
        <w:ind w:left="2782" w:right="2765" w:firstLine="5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UN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V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>TY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R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>EG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>L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ON 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RT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IV -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HU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ES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OURC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 C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04.05 –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ala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y 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</w:p>
    <w:p w:rsidR="00A55089" w:rsidRPr="004C5EEB" w:rsidRDefault="00A55089">
      <w:pPr>
        <w:spacing w:before="2" w:after="0" w:line="150" w:lineRule="exact"/>
        <w:rPr>
          <w:sz w:val="15"/>
          <w:szCs w:val="15"/>
        </w:rPr>
      </w:pPr>
    </w:p>
    <w:p w:rsidR="00A55089" w:rsidRPr="004C5EEB" w:rsidRDefault="00A55089">
      <w:pPr>
        <w:spacing w:after="0" w:line="200" w:lineRule="exact"/>
        <w:rPr>
          <w:sz w:val="20"/>
          <w:szCs w:val="20"/>
        </w:rPr>
      </w:pPr>
    </w:p>
    <w:p w:rsidR="00A55089" w:rsidRPr="004C5EEB" w:rsidRDefault="00A55089">
      <w:pPr>
        <w:spacing w:after="0" w:line="200" w:lineRule="exact"/>
        <w:rPr>
          <w:sz w:val="20"/>
          <w:szCs w:val="20"/>
        </w:rPr>
      </w:pPr>
    </w:p>
    <w:p w:rsidR="00A55089" w:rsidRPr="004C5EEB" w:rsidRDefault="00E468F8">
      <w:pPr>
        <w:spacing w:after="0" w:line="240" w:lineRule="auto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R04.05.010.  C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oli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y 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ili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s.</w:t>
      </w:r>
    </w:p>
    <w:p w:rsidR="00A55089" w:rsidRPr="004C5EEB" w:rsidRDefault="00A55089">
      <w:pPr>
        <w:spacing w:before="11" w:after="0" w:line="260" w:lineRule="exact"/>
        <w:rPr>
          <w:sz w:val="26"/>
          <w:szCs w:val="26"/>
        </w:rPr>
      </w:pPr>
    </w:p>
    <w:p w:rsidR="00134940" w:rsidRDefault="00134940" w:rsidP="00134940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A55089" w:rsidRDefault="00A55089">
      <w:pPr>
        <w:spacing w:before="17" w:after="0" w:line="240" w:lineRule="exact"/>
        <w:rPr>
          <w:sz w:val="24"/>
          <w:szCs w:val="24"/>
        </w:rPr>
      </w:pPr>
    </w:p>
    <w:p w:rsidR="00134940" w:rsidRPr="004C5EEB" w:rsidRDefault="00134940">
      <w:pPr>
        <w:spacing w:before="17" w:after="0" w:line="240" w:lineRule="exact"/>
        <w:rPr>
          <w:sz w:val="24"/>
          <w:szCs w:val="24"/>
        </w:rPr>
      </w:pPr>
    </w:p>
    <w:p w:rsidR="00A55089" w:rsidRPr="004C5EEB" w:rsidRDefault="00E468F8">
      <w:pPr>
        <w:spacing w:before="29" w:after="0" w:line="240" w:lineRule="auto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R04.05.020</w:t>
      </w:r>
      <w:proofErr w:type="gramStart"/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lo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proofErr w:type="gramEnd"/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io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s.</w:t>
      </w:r>
    </w:p>
    <w:p w:rsidR="00A55089" w:rsidRPr="004C5EEB" w:rsidRDefault="00A55089">
      <w:pPr>
        <w:spacing w:before="11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840"/>
        </w:tabs>
        <w:spacing w:after="0" w:line="240" w:lineRule="auto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A.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tus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Empl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tus will 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ollowing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initions: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60" w:right="5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tus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is. </w:t>
      </w:r>
      <w:r w:rsidRPr="004C5EEB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inning 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.,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12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month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s)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ibili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Abs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60" w:right="6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is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ve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 a sp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g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accr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no 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id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its, unl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ss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As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6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tus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of time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lopm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in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 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tot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4.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6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 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'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tionship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 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840"/>
        </w:tabs>
        <w:spacing w:after="0" w:line="240" w:lineRule="auto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pe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1560" w:right="54" w:hanging="7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tive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 Unit 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will 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 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pe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inin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nior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dminist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</w:p>
    <w:p w:rsidR="00A55089" w:rsidRPr="004C5EEB" w:rsidRDefault="00E468F8">
      <w:pPr>
        <w:spacing w:before="72" w:after="0" w:line="240" w:lineRule="auto"/>
        <w:ind w:left="1540" w:right="363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56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dminist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/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l/t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hni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T)</w:t>
      </w:r>
      <w:r w:rsidRPr="004C5EEB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job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56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4.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d)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sonn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pe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job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6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5.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pe</w:t>
      </w:r>
      <w:r w:rsidRPr="004C5EEB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al 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onditions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stud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6.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ultu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ill 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 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pe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job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onditions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ska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Wa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ultu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820"/>
          <w:tab w:val="left" w:pos="1540"/>
        </w:tabs>
        <w:spacing w:after="0" w:line="480" w:lineRule="auto"/>
        <w:ind w:left="100" w:right="479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7.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dj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t)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 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Empl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</w:p>
    <w:p w:rsidR="00A55089" w:rsidRPr="004C5EEB" w:rsidRDefault="00E468F8">
      <w:pPr>
        <w:tabs>
          <w:tab w:val="left" w:pos="1540"/>
        </w:tabs>
        <w:spacing w:before="10"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individu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 in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l, sp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without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tus,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ontinuing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tus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50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 mo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of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del w:id="195" w:author="Ardith Lynch" w:date="2015-01-12T10:04:00Z">
        <w:r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delText xml:space="preserve"> in</w:delText>
        </w:r>
        <w:r w:rsidRPr="004C5EEB" w:rsidDel="008140CF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delText>a bu</w:delText>
        </w:r>
        <w:r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d</w:delText>
        </w:r>
        <w:r w:rsidRPr="004C5EEB" w:rsidDel="008140CF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8140CF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delText>position,</w:delText>
        </w:r>
        <w:r w:rsidRPr="004C5EEB" w:rsidDel="008140CF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c</w:delText>
        </w:r>
        <w:r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delText>ont</w:delText>
        </w:r>
        <w:r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rac</w:delText>
        </w:r>
        <w:r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delText xml:space="preserve">t, </w:delText>
        </w:r>
        <w:r w:rsidRPr="004C5EEB" w:rsidDel="008140CF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delText>nt or</w:delText>
        </w:r>
        <w:r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8140CF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era</w:delText>
        </w:r>
        <w:r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delText xml:space="preserve">l </w:delText>
        </w:r>
        <w:r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delText>und</w:delText>
        </w:r>
      </w:del>
      <w:del w:id="196" w:author="Ardith Lynch" w:date="2014-12-12T11:37:00Z"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,</w:delText>
        </w:r>
        <w:r w:rsidRPr="004C5EEB" w:rsidDel="00A81D4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w</w:delText>
        </w:r>
        <w:r w:rsidRPr="004C5EEB" w:rsidDel="00A81D4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h</w:delText>
        </w:r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 xml:space="preserve">h is </w:delText>
        </w:r>
        <w:r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A81D4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ec</w:delText>
        </w:r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d to be</w:delText>
        </w:r>
        <w:r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c</w:delText>
        </w:r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on</w:delText>
        </w:r>
        <w:r w:rsidRPr="004C5EEB" w:rsidDel="00A81D4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inu</w:delText>
        </w:r>
        <w:r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 xml:space="preserve">d </w:delText>
        </w:r>
        <w:r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fr</w:delText>
        </w:r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om</w:delText>
        </w:r>
        <w:r w:rsidRPr="004C5EEB" w:rsidDel="00A81D4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A81D45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>y</w:delText>
        </w:r>
        <w:r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A81D4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r</w:delText>
        </w:r>
        <w:r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to</w:delText>
        </w:r>
        <w:r w:rsidRPr="004C5EEB" w:rsidDel="00A81D4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A81D45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>y</w:delText>
        </w:r>
        <w:r w:rsidRPr="004C5EEB" w:rsidDel="00A81D4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ea</w:delText>
        </w:r>
        <w:r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</w:del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Del="00591869" w:rsidRDefault="00E468F8">
      <w:pPr>
        <w:spacing w:after="0" w:line="240" w:lineRule="auto"/>
        <w:ind w:left="1540" w:right="949"/>
        <w:jc w:val="both"/>
        <w:rPr>
          <w:del w:id="197" w:author="Ardith Lynch" w:date="2014-12-10T14:43:00Z"/>
          <w:rFonts w:ascii="Times New Roman" w:eastAsia="Times New Roman" w:hAnsi="Times New Roman" w:cs="Times New Roman"/>
          <w:sz w:val="24"/>
          <w:szCs w:val="24"/>
        </w:rPr>
      </w:pPr>
      <w:del w:id="198" w:author="Ardith Lynch" w:date="2014-12-10T14:43:00Z"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S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ec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 xml:space="preserve">l 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ca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59186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s of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gul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r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e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mpl</w:delText>
        </w:r>
        <w:r w:rsidRPr="004C5EEB" w:rsidDel="0059186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59186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>y</w:delTex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s must m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t the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f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ollowing</w:delText>
        </w:r>
        <w:r w:rsidRPr="004C5EEB" w:rsidDel="0059186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 xml:space="preserve"> </w:delText>
        </w:r>
        <w:r w:rsidRPr="004C5EEB" w:rsidDel="0059186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it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59186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591869">
          <w:rPr>
            <w:rFonts w:ascii="Times New Roman" w:eastAsia="Times New Roman" w:hAnsi="Times New Roman" w:cs="Times New Roman"/>
            <w:sz w:val="24"/>
            <w:szCs w:val="24"/>
          </w:rPr>
          <w:delText>:</w:delText>
        </w:r>
      </w:del>
    </w:p>
    <w:p w:rsidR="00A55089" w:rsidRPr="004C5EEB" w:rsidDel="00591869" w:rsidRDefault="00A55089">
      <w:pPr>
        <w:spacing w:before="16" w:after="0" w:line="260" w:lineRule="exact"/>
        <w:rPr>
          <w:del w:id="199" w:author="Ardith Lynch" w:date="2014-12-10T14:43:00Z"/>
          <w:sz w:val="26"/>
          <w:szCs w:val="26"/>
        </w:rPr>
      </w:pPr>
    </w:p>
    <w:p w:rsidR="00A55089" w:rsidRPr="004C5EEB" w:rsidRDefault="00723155">
      <w:pPr>
        <w:spacing w:after="0" w:line="240" w:lineRule="auto"/>
        <w:ind w:left="720" w:right="5259"/>
        <w:jc w:val="both"/>
        <w:rPr>
          <w:rFonts w:ascii="Times New Roman" w:eastAsia="Times New Roman" w:hAnsi="Times New Roman" w:cs="Times New Roman"/>
          <w:sz w:val="24"/>
          <w:szCs w:val="24"/>
        </w:rPr>
        <w:pPrChange w:id="200" w:author="Ardith Lynch" w:date="2014-12-11T15:52:00Z">
          <w:pPr>
            <w:spacing w:after="0" w:line="240" w:lineRule="auto"/>
            <w:ind w:left="1540" w:right="5259"/>
            <w:jc w:val="both"/>
          </w:pPr>
        </w:pPrChange>
      </w:pPr>
      <w:ins w:id="201" w:author="Ardith Lynch" w:date="2015-01-09T12:38:00Z">
        <w:r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2</w:t>
        </w:r>
      </w:ins>
      <w:del w:id="202" w:author="Ardith Lynch" w:date="2014-12-11T15:52:00Z">
        <w:r w:rsidR="00E468F8" w:rsidRPr="004C5EEB" w:rsidDel="0043700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</w:del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.        </w:t>
      </w:r>
      <w:r w:rsidR="00E468F8"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Empl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</w:p>
    <w:p w:rsidR="00A55089" w:rsidRPr="004C5EEB" w:rsidDel="00591869" w:rsidRDefault="00A55089">
      <w:pPr>
        <w:spacing w:before="16" w:after="0" w:line="260" w:lineRule="exact"/>
        <w:rPr>
          <w:del w:id="203" w:author="Ardith Lynch" w:date="2014-12-10T14:45:00Z"/>
          <w:sz w:val="26"/>
          <w:szCs w:val="26"/>
        </w:rPr>
      </w:pPr>
    </w:p>
    <w:p w:rsidR="00A55089" w:rsidRDefault="00E468F8">
      <w:pPr>
        <w:spacing w:after="0" w:line="240" w:lineRule="auto"/>
        <w:ind w:left="1540" w:right="60"/>
        <w:jc w:val="both"/>
        <w:rPr>
          <w:ins w:id="204" w:author="Ardith Lynch" w:date="2015-01-09T12:37:00Z"/>
          <w:rFonts w:ascii="Times New Roman" w:eastAsia="Times New Roman" w:hAnsi="Times New Roman" w:cs="Times New Roman"/>
          <w:sz w:val="24"/>
          <w:szCs w:val="24"/>
        </w:rPr>
        <w:pPrChange w:id="205" w:author="Ardith Lynch" w:date="2014-12-10T14:45:00Z">
          <w:pPr>
            <w:spacing w:after="0" w:line="240" w:lineRule="auto"/>
            <w:ind w:left="2260" w:right="60"/>
            <w:jc w:val="both"/>
          </w:pPr>
        </w:pPrChange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An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50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f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 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 bud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lib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n,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 simil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 position in 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 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23155" w:rsidRDefault="00723155">
      <w:pPr>
        <w:spacing w:after="0" w:line="240" w:lineRule="auto"/>
        <w:ind w:left="1540" w:right="60"/>
        <w:jc w:val="both"/>
        <w:rPr>
          <w:ins w:id="206" w:author="Ardith Lynch" w:date="2015-01-09T12:37:00Z"/>
          <w:rFonts w:ascii="Times New Roman" w:eastAsia="Times New Roman" w:hAnsi="Times New Roman" w:cs="Times New Roman"/>
          <w:sz w:val="24"/>
          <w:szCs w:val="24"/>
        </w:rPr>
        <w:pPrChange w:id="207" w:author="Ardith Lynch" w:date="2014-12-10T14:45:00Z">
          <w:pPr>
            <w:spacing w:after="0" w:line="240" w:lineRule="auto"/>
            <w:ind w:left="2260" w:right="60"/>
            <w:jc w:val="both"/>
          </w:pPr>
        </w:pPrChange>
      </w:pPr>
    </w:p>
    <w:p w:rsidR="00723155" w:rsidRDefault="00723155">
      <w:pPr>
        <w:spacing w:after="0" w:line="240" w:lineRule="auto"/>
        <w:ind w:left="820" w:right="60"/>
        <w:jc w:val="both"/>
        <w:rPr>
          <w:ins w:id="208" w:author="Ardith Lynch" w:date="2015-01-09T12:37:00Z"/>
          <w:rFonts w:ascii="Times New Roman" w:eastAsia="Times New Roman" w:hAnsi="Times New Roman" w:cs="Times New Roman"/>
          <w:sz w:val="24"/>
          <w:szCs w:val="24"/>
        </w:rPr>
        <w:pPrChange w:id="209" w:author="Ardith Lynch" w:date="2015-01-09T12:38:00Z">
          <w:pPr>
            <w:spacing w:after="0" w:line="240" w:lineRule="auto"/>
            <w:ind w:left="2260" w:right="60"/>
            <w:jc w:val="both"/>
          </w:pPr>
        </w:pPrChange>
      </w:pPr>
      <w:ins w:id="210" w:author="Ardith Lynch" w:date="2015-01-09T12:38:00Z">
        <w:r>
          <w:rPr>
            <w:rFonts w:ascii="Times New Roman" w:eastAsia="Times New Roman" w:hAnsi="Times New Roman" w:cs="Times New Roman"/>
            <w:sz w:val="24"/>
            <w:szCs w:val="24"/>
          </w:rPr>
          <w:t>3.</w:t>
        </w:r>
        <w:r>
          <w:rPr>
            <w:rFonts w:ascii="Times New Roman" w:eastAsia="Times New Roman" w:hAnsi="Times New Roman" w:cs="Times New Roman"/>
            <w:sz w:val="24"/>
            <w:szCs w:val="24"/>
          </w:rPr>
          <w:tab/>
        </w:r>
      </w:ins>
      <w:ins w:id="211" w:author="Ardith Lynch" w:date="2015-01-09T12:37:00Z"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 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4C5EEB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m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pl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e</w:t>
        </w:r>
      </w:ins>
    </w:p>
    <w:p w:rsidR="00723155" w:rsidRDefault="00723155">
      <w:pPr>
        <w:spacing w:after="0" w:line="240" w:lineRule="auto"/>
        <w:ind w:left="1540" w:right="60"/>
        <w:jc w:val="both"/>
        <w:rPr>
          <w:ins w:id="212" w:author="Ardith Lynch" w:date="2015-01-09T12:37:00Z"/>
          <w:rFonts w:ascii="Times New Roman" w:eastAsia="Times New Roman" w:hAnsi="Times New Roman" w:cs="Times New Roman"/>
          <w:sz w:val="24"/>
          <w:szCs w:val="24"/>
        </w:rPr>
        <w:pPrChange w:id="213" w:author="Ardith Lynch" w:date="2014-12-10T14:45:00Z">
          <w:pPr>
            <w:spacing w:after="0" w:line="240" w:lineRule="auto"/>
            <w:ind w:left="2260" w:right="60"/>
            <w:jc w:val="both"/>
          </w:pPr>
        </w:pPrChange>
      </w:pPr>
    </w:p>
    <w:p w:rsidR="009A0774" w:rsidRPr="004C5EEB" w:rsidRDefault="009A0774" w:rsidP="009A0774">
      <w:pPr>
        <w:spacing w:after="0" w:line="240" w:lineRule="auto"/>
        <w:ind w:left="1540" w:right="60"/>
        <w:jc w:val="both"/>
        <w:rPr>
          <w:rFonts w:ascii="Times New Roman" w:eastAsia="Times New Roman" w:hAnsi="Times New Roman" w:cs="Times New Roman"/>
          <w:sz w:val="24"/>
          <w:szCs w:val="24"/>
        </w:rPr>
      </w:pPr>
      <w:ins w:id="214" w:author="Ardith Lynch" w:date="2015-01-09T12:39:00Z"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An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mpo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y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must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w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k</w:t>
        </w:r>
        <w:del w:id="215" w:author="Ardith Lynch" w:date="2015-01-09T12:39:00Z">
          <w:r w:rsidRPr="004C5EEB" w:rsidDel="009A0774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 xml:space="preserve"> </w:delText>
          </w:r>
          <w:r w:rsidRPr="004C5EEB" w:rsidDel="009A0774">
            <w:rPr>
              <w:rFonts w:ascii="Times New Roman" w:eastAsia="Times New Roman" w:hAnsi="Times New Roman" w:cs="Times New Roman"/>
              <w:sz w:val="24"/>
              <w:szCs w:val="24"/>
            </w:rPr>
            <w:delText>50</w:delText>
          </w:r>
        </w:del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75</w:t>
        </w:r>
        <w:r w:rsidRPr="004C5EEB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p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of</w:t>
        </w:r>
        <w:r w:rsidRPr="004C5EEB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ull- time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in 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to be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b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ef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i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-e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li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ibl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.</w:t>
        </w:r>
      </w:ins>
    </w:p>
    <w:p w:rsidR="00723155" w:rsidRPr="004C5EEB" w:rsidRDefault="00723155">
      <w:pPr>
        <w:spacing w:after="0" w:line="240" w:lineRule="auto"/>
        <w:ind w:left="1540" w:right="60"/>
        <w:jc w:val="both"/>
        <w:rPr>
          <w:rFonts w:ascii="Times New Roman" w:eastAsia="Times New Roman" w:hAnsi="Times New Roman" w:cs="Times New Roman"/>
          <w:sz w:val="24"/>
          <w:szCs w:val="24"/>
        </w:rPr>
        <w:pPrChange w:id="216" w:author="Ardith Lynch" w:date="2014-12-10T14:45:00Z">
          <w:pPr>
            <w:spacing w:after="0" w:line="240" w:lineRule="auto"/>
            <w:ind w:left="2260" w:right="60"/>
            <w:jc w:val="both"/>
          </w:pPr>
        </w:pPrChange>
      </w:pPr>
    </w:p>
    <w:p w:rsidR="00A55089" w:rsidRPr="004C5EEB" w:rsidRDefault="00A55089">
      <w:pPr>
        <w:spacing w:before="10" w:after="0" w:line="220" w:lineRule="exact"/>
      </w:pPr>
    </w:p>
    <w:p w:rsidR="00A55089" w:rsidRPr="004C5EEB" w:rsidRDefault="00437006">
      <w:pPr>
        <w:tabs>
          <w:tab w:val="left" w:pos="1540"/>
        </w:tabs>
        <w:spacing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ins w:id="217" w:author="Ardith Lynch" w:date="2014-12-11T15:53:00Z">
        <w:r>
          <w:rPr>
            <w:rFonts w:ascii="Times New Roman" w:eastAsia="Times New Roman" w:hAnsi="Times New Roman" w:cs="Times New Roman"/>
            <w:sz w:val="24"/>
            <w:szCs w:val="24"/>
          </w:rPr>
          <w:t>4</w:t>
        </w:r>
      </w:ins>
      <w:del w:id="218" w:author="Ardith Lynch" w:date="2014-12-11T15:52:00Z">
        <w:r w:rsidR="00E468F8" w:rsidRPr="004C5EEB" w:rsidDel="00437006">
          <w:rPr>
            <w:rFonts w:ascii="Times New Roman" w:eastAsia="Times New Roman" w:hAnsi="Times New Roman" w:cs="Times New Roman"/>
            <w:sz w:val="24"/>
            <w:szCs w:val="24"/>
          </w:rPr>
          <w:delText>2</w:delText>
        </w:r>
      </w:del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ab/>
        <w:t>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E468F8"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Empl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</w:p>
    <w:p w:rsidR="00A55089" w:rsidRPr="004C5EEB" w:rsidRDefault="00A55089">
      <w:pPr>
        <w:spacing w:before="10" w:after="0" w:line="220" w:lineRule="exact"/>
      </w:pPr>
    </w:p>
    <w:p w:rsidR="00A55089" w:rsidRPr="004C5EEB" w:rsidDel="008140CF" w:rsidRDefault="00A81D45" w:rsidP="008816DA">
      <w:pPr>
        <w:spacing w:after="0" w:line="240" w:lineRule="auto"/>
        <w:ind w:left="1540" w:right="56"/>
        <w:jc w:val="both"/>
        <w:rPr>
          <w:rFonts w:ascii="Times New Roman" w:eastAsia="Times New Roman" w:hAnsi="Times New Roman" w:cs="Times New Roman"/>
          <w:sz w:val="24"/>
          <w:szCs w:val="24"/>
        </w:rPr>
      </w:pPr>
      <w:ins w:id="219" w:author="Ardith Lynch" w:date="2014-12-12T11:39:00Z">
        <w:r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Temporary employees, including c</w:t>
        </w:r>
      </w:ins>
      <w:del w:id="220" w:author="Ardith Lynch" w:date="2014-12-12T11:40:00Z">
        <w:r w:rsidR="00E468F8" w:rsidRPr="004C5EEB" w:rsidDel="00A81D4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</w:del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su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bo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djun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ins w:id="221" w:author="Ardith Lynch" w:date="2014-12-12T11:40:00Z">
        <w:r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seasonal employees, </w:t>
        </w:r>
      </w:ins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who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do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wo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in </w:t>
      </w:r>
      <w:r w:rsidR="00E468F8"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ud</w:t>
      </w:r>
      <w:r w:rsidR="00E468F8"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 positions,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who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do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ot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ia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ins w:id="222" w:author="Ardith Lynch" w:date="2014-12-12T13:51:00Z">
        <w:r w:rsidR="006153C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or extended </w:t>
        </w:r>
      </w:ins>
      <w:ins w:id="223" w:author="Ardith Lynch" w:date="2014-12-12T13:55:00Z">
        <w:r w:rsidR="006153C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temporary</w:t>
        </w:r>
      </w:ins>
      <w:ins w:id="224" w:author="Ardith Lynch" w:date="2014-12-12T13:51:00Z">
        <w:r w:rsidR="006153C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</w:ins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del w:id="225" w:author="Ardith Lynch" w:date="2014-12-12T13:51:00Z">
        <w:r w:rsidR="00E468F8" w:rsidRPr="004C5EEB" w:rsidDel="006153C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="00E468F8" w:rsidRPr="004C5EEB" w:rsidDel="006153C9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="00E468F8" w:rsidRPr="004C5EEB" w:rsidDel="006153C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="00E468F8" w:rsidRPr="004C5EEB" w:rsidDel="006153C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="00E468F8" w:rsidRPr="004C5EEB" w:rsidDel="006153C9">
          <w:rPr>
            <w:rFonts w:ascii="Times New Roman" w:eastAsia="Times New Roman" w:hAnsi="Times New Roman" w:cs="Times New Roman"/>
            <w:sz w:val="24"/>
            <w:szCs w:val="24"/>
          </w:rPr>
          <w:delText>utlin</w:delText>
        </w:r>
        <w:r w:rsidR="00E468F8" w:rsidRPr="004C5EEB" w:rsidDel="006153C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="00E468F8" w:rsidRPr="004C5EEB" w:rsidDel="006153C9">
          <w:rPr>
            <w:rFonts w:ascii="Times New Roman" w:eastAsia="Times New Roman" w:hAnsi="Times New Roman" w:cs="Times New Roman"/>
            <w:sz w:val="24"/>
            <w:szCs w:val="24"/>
          </w:rPr>
          <w:delText xml:space="preserve">d </w:delText>
        </w:r>
        <w:r w:rsidR="00E468F8" w:rsidRPr="004C5EEB" w:rsidDel="006153C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="00E468F8" w:rsidRPr="004C5EEB" w:rsidDel="006153C9">
          <w:rPr>
            <w:rFonts w:ascii="Times New Roman" w:eastAsia="Times New Roman" w:hAnsi="Times New Roman" w:cs="Times New Roman"/>
            <w:sz w:val="24"/>
            <w:szCs w:val="24"/>
          </w:rPr>
          <w:delText>bov</w:delText>
        </w:r>
        <w:r w:rsidR="00E468F8" w:rsidRPr="004C5EEB" w:rsidDel="006153C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="00E468F8" w:rsidRPr="004C5EEB" w:rsidDel="006153C9">
          <w:rPr>
            <w:rFonts w:ascii="Times New Roman" w:eastAsia="Times New Roman" w:hAnsi="Times New Roman" w:cs="Times New Roman"/>
            <w:sz w:val="24"/>
            <w:szCs w:val="24"/>
          </w:rPr>
          <w:delText xml:space="preserve">, </w:delText>
        </w:r>
      </w:del>
      <w:del w:id="226" w:author="Ardith Lynch" w:date="2014-12-12T11:41:00Z">
        <w:r w:rsidR="00E468F8"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will be</w:delText>
        </w:r>
        <w:r w:rsidR="00E468F8"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c</w:delText>
        </w:r>
        <w:r w:rsidR="00E468F8"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onsid</w:delText>
        </w:r>
        <w:r w:rsidR="00E468F8" w:rsidRPr="004C5EEB" w:rsidDel="00A81D4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="00E468F8"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="00E468F8"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="00E468F8" w:rsidRPr="004C5EEB" w:rsidDel="00A81D4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="00E468F8"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="00E468F8"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="00E468F8"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mpo</w:delText>
        </w:r>
        <w:r w:rsidR="00E468F8"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="00E468F8" w:rsidRPr="004C5EEB" w:rsidDel="00A81D4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="00E468F8"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="00E468F8" w:rsidRPr="004C5EEB" w:rsidDel="00A81D45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 xml:space="preserve"> </w:delText>
        </w:r>
        <w:r w:rsidR="00E468F8"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="00E468F8"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mpl</w:delText>
        </w:r>
        <w:r w:rsidR="00E468F8" w:rsidRPr="004C5EEB" w:rsidDel="00A81D4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>o</w:delText>
        </w:r>
        <w:r w:rsidR="00E468F8" w:rsidRPr="004C5EEB" w:rsidDel="00A81D45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>y</w:delText>
        </w:r>
        <w:r w:rsidR="00E468F8" w:rsidRPr="004C5EEB" w:rsidDel="00A81D4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="00E468F8" w:rsidRPr="004C5EEB" w:rsidDel="00A81D4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="00E468F8" w:rsidRPr="004C5EEB" w:rsidDel="00A81D45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</w:del>
      <w:del w:id="227" w:author="Ardith Lynch" w:date="2014-12-10T15:30:00Z">
        <w:r w:rsidR="00E468F8" w:rsidRPr="004C5EEB" w:rsidDel="00C1300E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</w:del>
      <w:ins w:id="228" w:author="Ardith Lynch" w:date="2014-12-10T14:47:00Z">
        <w:r w:rsidR="00EF70C3" w:rsidRPr="00EF70C3">
          <w:rPr>
            <w:rFonts w:ascii="Times New Roman" w:eastAsia="Times New Roman" w:hAnsi="Times New Roman" w:cs="Times New Roman"/>
            <w:sz w:val="24"/>
            <w:szCs w:val="24"/>
          </w:rPr>
          <w:t>are ineligible for university benefits except as otherwise required by law</w:t>
        </w:r>
      </w:ins>
      <w:ins w:id="229" w:author="Ardith Lynch" w:date="2015-05-07T11:47:00Z">
        <w:r w:rsidR="00863907">
          <w:rPr>
            <w:rFonts w:ascii="Times New Roman" w:eastAsia="Times New Roman" w:hAnsi="Times New Roman" w:cs="Times New Roman"/>
            <w:sz w:val="24"/>
            <w:szCs w:val="24"/>
          </w:rPr>
          <w:t xml:space="preserve"> or collective bargaining agreement</w:t>
        </w:r>
      </w:ins>
      <w:ins w:id="230" w:author="Ardith Lynch" w:date="2014-12-10T14:47:00Z">
        <w:r w:rsidR="00EF70C3" w:rsidRPr="00EF70C3">
          <w:rPr>
            <w:rFonts w:ascii="Times New Roman" w:eastAsia="Times New Roman" w:hAnsi="Times New Roman" w:cs="Times New Roman"/>
            <w:sz w:val="24"/>
            <w:szCs w:val="24"/>
          </w:rPr>
          <w:t xml:space="preserve">.  </w:t>
        </w:r>
      </w:ins>
      <w:moveFromRangeStart w:id="231" w:author="Ardith Lynch" w:date="2015-01-12T10:10:00Z" w:name="move408820757"/>
      <w:moveFrom w:id="232" w:author="Ardith Lynch" w:date="2015-01-12T10:10:00Z">
        <w:r w:rsidR="00E468F8" w:rsidRPr="004C5EEB" w:rsidDel="008140CF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S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tud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="00E468F8" w:rsidRPr="004C5EEB" w:rsidDel="008140CF">
          <w:rPr>
            <w:rFonts w:ascii="Times New Roman" w:eastAsia="Times New Roman" w:hAnsi="Times New Roman" w:cs="Times New Roman"/>
            <w:spacing w:val="39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="00E468F8"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="00E468F8" w:rsidRPr="004C5EEB" w:rsidDel="008140CF">
          <w:rPr>
            <w:rFonts w:ascii="Times New Roman" w:eastAsia="Times New Roman" w:hAnsi="Times New Roman" w:cs="Times New Roman"/>
            <w:spacing w:val="-7"/>
            <w:sz w:val="24"/>
            <w:szCs w:val="24"/>
          </w:rPr>
          <w:t>y</w:t>
        </w:r>
        <w:r w:rsidR="00E468F8" w:rsidRPr="004C5EEB" w:rsidDel="008140CF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pacing w:val="37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st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tus</w:t>
        </w:r>
        <w:r w:rsidR="00E468F8" w:rsidRPr="004C5EEB" w:rsidDel="008140CF">
          <w:rPr>
            <w:rFonts w:ascii="Times New Roman" w:eastAsia="Times New Roman" w:hAnsi="Times New Roman" w:cs="Times New Roman"/>
            <w:spacing w:val="39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will</w:t>
        </w:r>
        <w:r w:rsidR="00E468F8" w:rsidRPr="004C5EEB" w:rsidDel="008140CF">
          <w:rPr>
            <w:rFonts w:ascii="Times New Roman" w:eastAsia="Times New Roman" w:hAnsi="Times New Roman" w:cs="Times New Roman"/>
            <w:spacing w:val="39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="00E468F8" w:rsidRPr="004C5EEB" w:rsidDel="008140CF">
          <w:rPr>
            <w:rFonts w:ascii="Times New Roman" w:eastAsia="Times New Roman" w:hAnsi="Times New Roman" w:cs="Times New Roman"/>
            <w:spacing w:val="37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ef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in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="00E468F8" w:rsidRPr="004C5EEB" w:rsidDel="008140CF">
          <w:rPr>
            <w:rFonts w:ascii="Times New Roman" w:eastAsia="Times New Roman" w:hAnsi="Times New Roman" w:cs="Times New Roman"/>
            <w:spacing w:val="38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="00E468F8" w:rsidRPr="004C5EEB" w:rsidDel="008140CF">
          <w:rPr>
            <w:rFonts w:ascii="Times New Roman" w:eastAsia="Times New Roman" w:hAnsi="Times New Roman" w:cs="Times New Roman"/>
            <w:spacing w:val="39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no</w:t>
        </w:r>
        <w:r w:rsidR="00E468F8" w:rsidRPr="004C5EEB" w:rsidDel="008140CF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n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mpt,</w:t>
        </w:r>
        <w:r w:rsidR="00E468F8" w:rsidRPr="004C5EEB" w:rsidDel="008140CF">
          <w:rPr>
            <w:rFonts w:ascii="Times New Roman" w:eastAsia="Times New Roman" w:hAnsi="Times New Roman" w:cs="Times New Roman"/>
            <w:spacing w:val="38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mpo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="00E468F8"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r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="00E468F8" w:rsidRPr="004C5EEB" w:rsidDel="008140CF">
          <w:rPr>
            <w:rFonts w:ascii="Times New Roman" w:eastAsia="Times New Roman" w:hAnsi="Times New Roman" w:cs="Times New Roman"/>
            <w:spacing w:val="34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="00E468F8"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="00E468F8" w:rsidRPr="004C5EEB" w:rsidDel="008140CF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nt th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="00E468F8" w:rsidRPr="004C5EEB" w:rsidDel="008140CF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is</w:t>
        </w:r>
        <w:r w:rsidR="00E468F8" w:rsidRPr="004C5EEB" w:rsidDel="008140CF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non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-c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ontinuous</w:t>
        </w:r>
        <w:r w:rsidR="00E468F8" w:rsidRPr="004C5EEB" w:rsidDel="008140CF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="00E468F8" w:rsidRPr="004C5EEB" w:rsidDel="008140CF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v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ar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ble</w:t>
        </w:r>
        <w:r w:rsidR="00E468F8" w:rsidRPr="004C5EEB" w:rsidDel="008140CF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="00E468F8" w:rsidRPr="004C5EEB" w:rsidDel="008140CF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ssit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="00E468F8" w:rsidRPr="004C5EEB" w:rsidDel="008140CF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b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y both</w:t>
        </w:r>
        <w:r w:rsidR="00E468F8" w:rsidRPr="004C5EEB" w:rsidDel="008140CF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p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ar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tm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 xml:space="preserve">nt 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qui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 xml:space="preserve">nts 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nd stu</w:t>
        </w:r>
        <w:r w:rsidR="00E468F8"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 xml:space="preserve">nt 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aca</w:t>
        </w:r>
        <w:r w:rsidR="00E468F8" w:rsidRPr="004C5EEB" w:rsidDel="008140C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mic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h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dul</w:t>
        </w:r>
        <w:r w:rsidR="00E468F8" w:rsidRPr="004C5EEB" w:rsidDel="008140C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E468F8" w:rsidRPr="004C5EEB" w:rsidDel="008140CF">
          <w:rPr>
            <w:rFonts w:ascii="Times New Roman" w:eastAsia="Times New Roman" w:hAnsi="Times New Roman" w:cs="Times New Roman"/>
            <w:sz w:val="24"/>
            <w:szCs w:val="24"/>
          </w:rPr>
          <w:t>s.</w:t>
        </w:r>
      </w:moveFrom>
    </w:p>
    <w:moveFromRangeEnd w:id="231"/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EF70C3" w:rsidRPr="004C5EEB" w:rsidRDefault="00EF70C3" w:rsidP="00EF70C3">
      <w:pPr>
        <w:spacing w:before="16" w:after="0" w:line="260" w:lineRule="exact"/>
        <w:rPr>
          <w:sz w:val="26"/>
          <w:szCs w:val="26"/>
        </w:rPr>
      </w:pPr>
      <w:ins w:id="233" w:author="Ardith Lynch" w:date="2014-12-10T14:50:00Z">
        <w:r>
          <w:rPr>
            <w:rFonts w:ascii="Times New Roman" w:eastAsia="Times New Roman" w:hAnsi="Times New Roman" w:cs="Times New Roman"/>
            <w:sz w:val="24"/>
            <w:szCs w:val="24"/>
          </w:rPr>
          <w:t>D.</w:t>
        </w:r>
        <w:r>
          <w:rPr>
            <w:rFonts w:ascii="Times New Roman" w:eastAsia="Times New Roman" w:hAnsi="Times New Roman" w:cs="Times New Roman"/>
            <w:sz w:val="24"/>
            <w:szCs w:val="24"/>
          </w:rPr>
          <w:tab/>
        </w:r>
        <w:r>
          <w:rPr>
            <w:rFonts w:ascii="Times New Roman" w:eastAsia="Times New Roman" w:hAnsi="Times New Roman" w:cs="Times New Roman"/>
            <w:sz w:val="24"/>
            <w:szCs w:val="24"/>
          </w:rPr>
          <w:tab/>
          <w:t>Full-time or Part-time status</w:t>
        </w:r>
      </w:ins>
    </w:p>
    <w:p w:rsidR="00EF70C3" w:rsidRPr="004C5EEB" w:rsidDel="00EF70C3" w:rsidRDefault="00EF70C3" w:rsidP="00EF70C3">
      <w:pPr>
        <w:tabs>
          <w:tab w:val="left" w:pos="1540"/>
        </w:tabs>
        <w:spacing w:after="0" w:line="240" w:lineRule="auto"/>
        <w:ind w:left="820" w:right="-20"/>
        <w:rPr>
          <w:del w:id="234" w:author="Ardith Lynch" w:date="2014-12-10T14:50:00Z"/>
          <w:rFonts w:ascii="Times New Roman" w:eastAsia="Times New Roman" w:hAnsi="Times New Roman" w:cs="Times New Roman"/>
          <w:sz w:val="24"/>
          <w:szCs w:val="24"/>
        </w:rPr>
      </w:pPr>
      <w:ins w:id="235" w:author="Ardith Lynch" w:date="2014-12-10T14:50:00Z">
        <w:del w:id="236" w:author="Ardith Lynch" w:date="2014-12-10T14:50:00Z"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delText>3.</w:delText>
          </w:r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tab/>
          </w:r>
          <w:r w:rsidRPr="004C5EEB" w:rsidDel="00EF70C3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F</w:delText>
          </w:r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delText>ull</w:delText>
          </w:r>
          <w:r w:rsidRPr="004C5EEB" w:rsidDel="00EF70C3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-</w:delText>
          </w:r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delText>time</w:delText>
          </w:r>
          <w:r w:rsidRPr="004C5EEB" w:rsidDel="00EF70C3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 xml:space="preserve"> </w:delText>
          </w:r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delText>Empl</w:delText>
          </w:r>
          <w:r w:rsidRPr="004C5EEB" w:rsidDel="00EF70C3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o</w:delText>
          </w:r>
          <w:r w:rsidRPr="004C5EEB" w:rsidDel="00EF70C3">
            <w:rPr>
              <w:rFonts w:ascii="Times New Roman" w:eastAsia="Times New Roman" w:hAnsi="Times New Roman" w:cs="Times New Roman"/>
              <w:spacing w:val="-5"/>
              <w:sz w:val="24"/>
              <w:szCs w:val="24"/>
            </w:rPr>
            <w:delText>y</w:delText>
          </w:r>
          <w:r w:rsidRPr="004C5EEB" w:rsidDel="00EF70C3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e</w:delText>
          </w:r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delText>e</w:delText>
          </w:r>
        </w:del>
      </w:ins>
    </w:p>
    <w:p w:rsidR="00EF70C3" w:rsidRPr="004C5EEB" w:rsidRDefault="00EF70C3">
      <w:pPr>
        <w:tabs>
          <w:tab w:val="left" w:pos="1540"/>
        </w:tabs>
        <w:spacing w:after="0" w:line="240" w:lineRule="auto"/>
        <w:ind w:left="820" w:right="-20"/>
        <w:rPr>
          <w:sz w:val="26"/>
          <w:szCs w:val="26"/>
        </w:rPr>
        <w:pPrChange w:id="237" w:author="Ardith Lynch" w:date="2014-12-10T14:50:00Z">
          <w:pPr>
            <w:spacing w:before="16" w:after="0" w:line="260" w:lineRule="exact"/>
          </w:pPr>
        </w:pPrChange>
      </w:pPr>
    </w:p>
    <w:p w:rsidR="00EF70C3" w:rsidRPr="00EF70C3" w:rsidRDefault="00EF70C3">
      <w:pPr>
        <w:pStyle w:val="ListParagraph"/>
        <w:numPr>
          <w:ilvl w:val="0"/>
          <w:numId w:val="1"/>
        </w:numPr>
        <w:spacing w:after="0" w:line="240" w:lineRule="auto"/>
        <w:ind w:right="59" w:hanging="990"/>
        <w:jc w:val="both"/>
        <w:rPr>
          <w:rFonts w:ascii="Times New Roman" w:eastAsia="Times New Roman" w:hAnsi="Times New Roman" w:cs="Times New Roman"/>
          <w:sz w:val="24"/>
          <w:szCs w:val="24"/>
          <w:rPrChange w:id="238" w:author="Ardith Lynch" w:date="2014-12-10T14:51:00Z">
            <w:rPr/>
          </w:rPrChange>
        </w:rPr>
        <w:pPrChange w:id="239" w:author="Ardith Lynch" w:date="2014-12-10T14:52:00Z">
          <w:pPr>
            <w:spacing w:after="0" w:line="240" w:lineRule="auto"/>
            <w:ind w:left="1540" w:right="59"/>
            <w:jc w:val="both"/>
          </w:pPr>
        </w:pPrChange>
      </w:pPr>
      <w:ins w:id="240" w:author="Ardith Lynch" w:date="2014-12-10T14:50:00Z"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41" w:author="Ardith Lynch" w:date="2014-12-10T14:51:00Z">
              <w:rPr>
                <w:spacing w:val="-1"/>
              </w:rPr>
            </w:rPrChange>
          </w:rPr>
          <w:t>F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42" w:author="Ardith Lynch" w:date="2014-12-10T14:51:00Z">
              <w:rPr/>
            </w:rPrChange>
          </w:rPr>
          <w:t>ull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43" w:author="Ardith Lynch" w:date="2014-12-10T14:51:00Z">
              <w:rPr>
                <w:spacing w:val="-1"/>
              </w:rPr>
            </w:rPrChange>
          </w:rPr>
          <w:t>-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44" w:author="Ardith Lynch" w:date="2014-12-10T14:51:00Z">
              <w:rPr/>
            </w:rPrChange>
          </w:rPr>
          <w:t>time</w:t>
        </w:r>
        <w:r w:rsidRPr="00EF70C3">
          <w:rPr>
            <w:rFonts w:ascii="Times New Roman" w:eastAsia="Times New Roman" w:hAnsi="Times New Roman" w:cs="Times New Roman"/>
            <w:spacing w:val="4"/>
            <w:sz w:val="24"/>
            <w:szCs w:val="24"/>
            <w:rPrChange w:id="245" w:author="Ardith Lynch" w:date="2014-12-10T14:51:00Z">
              <w:rPr>
                <w:spacing w:val="4"/>
              </w:rPr>
            </w:rPrChange>
          </w:rPr>
          <w:t xml:space="preserve"> 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46" w:author="Ardith Lynch" w:date="2014-12-10T14:51:00Z">
              <w:rPr>
                <w:spacing w:val="-1"/>
              </w:rPr>
            </w:rPrChange>
          </w:rPr>
          <w:t>e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47" w:author="Ardith Lynch" w:date="2014-12-10T14:51:00Z">
              <w:rPr/>
            </w:rPrChange>
          </w:rPr>
          <w:t>mpl</w:t>
        </w:r>
        <w:r w:rsidRPr="00EF70C3">
          <w:rPr>
            <w:rFonts w:ascii="Times New Roman" w:eastAsia="Times New Roman" w:hAnsi="Times New Roman" w:cs="Times New Roman"/>
            <w:spacing w:val="2"/>
            <w:sz w:val="24"/>
            <w:szCs w:val="24"/>
            <w:rPrChange w:id="248" w:author="Ardith Lynch" w:date="2014-12-10T14:51:00Z">
              <w:rPr>
                <w:spacing w:val="2"/>
              </w:rPr>
            </w:rPrChange>
          </w:rPr>
          <w:t>o</w:t>
        </w:r>
        <w:r w:rsidRPr="00EF70C3">
          <w:rPr>
            <w:rFonts w:ascii="Times New Roman" w:eastAsia="Times New Roman" w:hAnsi="Times New Roman" w:cs="Times New Roman"/>
            <w:spacing w:val="-5"/>
            <w:sz w:val="24"/>
            <w:szCs w:val="24"/>
            <w:rPrChange w:id="249" w:author="Ardith Lynch" w:date="2014-12-10T14:51:00Z">
              <w:rPr>
                <w:spacing w:val="-5"/>
              </w:rPr>
            </w:rPrChange>
          </w:rPr>
          <w:t>y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50" w:author="Ardith Lynch" w:date="2014-12-10T14:51:00Z">
              <w:rPr/>
            </w:rPrChange>
          </w:rPr>
          <w:t>m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51" w:author="Ardith Lynch" w:date="2014-12-10T14:51:00Z">
              <w:rPr>
                <w:spacing w:val="-1"/>
              </w:rPr>
            </w:rPrChange>
          </w:rPr>
          <w:t>e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52" w:author="Ardith Lynch" w:date="2014-12-10T14:51:00Z">
              <w:rPr/>
            </w:rPrChange>
          </w:rPr>
          <w:t>nt</w:t>
        </w:r>
        <w:r w:rsidRPr="00EF70C3">
          <w:rPr>
            <w:rFonts w:ascii="Times New Roman" w:eastAsia="Times New Roman" w:hAnsi="Times New Roman" w:cs="Times New Roman"/>
            <w:spacing w:val="6"/>
            <w:sz w:val="24"/>
            <w:szCs w:val="24"/>
            <w:rPrChange w:id="253" w:author="Ardith Lynch" w:date="2014-12-10T14:51:00Z">
              <w:rPr>
                <w:spacing w:val="6"/>
              </w:rPr>
            </w:rPrChange>
          </w:rPr>
          <w:t xml:space="preserve"> </w:t>
        </w:r>
        <w:r w:rsidRPr="00EF70C3">
          <w:rPr>
            <w:rFonts w:ascii="Times New Roman" w:eastAsia="Times New Roman" w:hAnsi="Times New Roman" w:cs="Times New Roman"/>
            <w:spacing w:val="3"/>
            <w:sz w:val="24"/>
            <w:szCs w:val="24"/>
            <w:rPrChange w:id="254" w:author="Ardith Lynch" w:date="2014-12-10T14:51:00Z">
              <w:rPr>
                <w:spacing w:val="3"/>
              </w:rPr>
            </w:rPrChange>
          </w:rPr>
          <w:t>m</w:t>
        </w:r>
        <w:r w:rsidRPr="00EF70C3">
          <w:rPr>
            <w:rFonts w:ascii="Times New Roman" w:eastAsia="Times New Roman" w:hAnsi="Times New Roman" w:cs="Times New Roman"/>
            <w:spacing w:val="1"/>
            <w:sz w:val="24"/>
            <w:szCs w:val="24"/>
            <w:rPrChange w:id="255" w:author="Ardith Lynch" w:date="2014-12-10T14:51:00Z">
              <w:rPr>
                <w:spacing w:val="1"/>
              </w:rPr>
            </w:rPrChange>
          </w:rPr>
          <w:t>a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56" w:author="Ardith Lynch" w:date="2014-12-10T14:51:00Z">
              <w:rPr/>
            </w:rPrChange>
          </w:rPr>
          <w:t xml:space="preserve">y </w:t>
        </w:r>
        <w:r w:rsidRPr="00EF70C3">
          <w:rPr>
            <w:rFonts w:ascii="Times New Roman" w:eastAsia="Times New Roman" w:hAnsi="Times New Roman" w:cs="Times New Roman"/>
            <w:spacing w:val="2"/>
            <w:sz w:val="24"/>
            <w:szCs w:val="24"/>
            <w:rPrChange w:id="257" w:author="Ardith Lynch" w:date="2014-12-10T14:51:00Z">
              <w:rPr>
                <w:spacing w:val="2"/>
              </w:rPr>
            </w:rPrChange>
          </w:rPr>
          <w:t>b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58" w:author="Ardith Lynch" w:date="2014-12-10T14:51:00Z">
              <w:rPr/>
            </w:rPrChange>
          </w:rPr>
          <w:t>e</w:t>
        </w:r>
        <w:r w:rsidRPr="00EF70C3">
          <w:rPr>
            <w:rFonts w:ascii="Times New Roman" w:eastAsia="Times New Roman" w:hAnsi="Times New Roman" w:cs="Times New Roman"/>
            <w:spacing w:val="4"/>
            <w:sz w:val="24"/>
            <w:szCs w:val="24"/>
            <w:rPrChange w:id="259" w:author="Ardith Lynch" w:date="2014-12-10T14:51:00Z">
              <w:rPr>
                <w:spacing w:val="4"/>
              </w:rPr>
            </w:rPrChange>
          </w:rPr>
          <w:t xml:space="preserve"> 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60" w:author="Ardith Lynch" w:date="2014-12-10T14:51:00Z">
              <w:rPr>
                <w:spacing w:val="-1"/>
              </w:rPr>
            </w:rPrChange>
          </w:rPr>
          <w:t>e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61" w:author="Ardith Lynch" w:date="2014-12-10T14:51:00Z">
              <w:rPr/>
            </w:rPrChange>
          </w:rPr>
          <w:t>ith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62" w:author="Ardith Lynch" w:date="2014-12-10T14:51:00Z">
              <w:rPr>
                <w:spacing w:val="-1"/>
              </w:rPr>
            </w:rPrChange>
          </w:rPr>
          <w:t>e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63" w:author="Ardith Lynch" w:date="2014-12-10T14:51:00Z">
              <w:rPr/>
            </w:rPrChange>
          </w:rPr>
          <w:t>r</w:t>
        </w:r>
        <w:r w:rsidRPr="00EF70C3">
          <w:rPr>
            <w:rFonts w:ascii="Times New Roman" w:eastAsia="Times New Roman" w:hAnsi="Times New Roman" w:cs="Times New Roman"/>
            <w:spacing w:val="4"/>
            <w:sz w:val="24"/>
            <w:szCs w:val="24"/>
            <w:rPrChange w:id="264" w:author="Ardith Lynch" w:date="2014-12-10T14:51:00Z">
              <w:rPr>
                <w:spacing w:val="4"/>
              </w:rPr>
            </w:rPrChange>
          </w:rPr>
          <w:t xml:space="preserve"> </w:t>
        </w:r>
        <w:r w:rsidRPr="00EF70C3">
          <w:rPr>
            <w:rFonts w:ascii="Times New Roman" w:eastAsia="Times New Roman" w:hAnsi="Times New Roman" w:cs="Times New Roman"/>
            <w:spacing w:val="2"/>
            <w:sz w:val="24"/>
            <w:szCs w:val="24"/>
            <w:rPrChange w:id="265" w:author="Ardith Lynch" w:date="2014-12-10T14:51:00Z">
              <w:rPr>
                <w:spacing w:val="2"/>
              </w:rPr>
            </w:rPrChange>
          </w:rPr>
          <w:t>r</w:t>
        </w:r>
        <w:r w:rsidRPr="00EF70C3">
          <w:rPr>
            <w:rFonts w:ascii="Times New Roman" w:eastAsia="Times New Roman" w:hAnsi="Times New Roman" w:cs="Times New Roman"/>
            <w:spacing w:val="1"/>
            <w:sz w:val="24"/>
            <w:szCs w:val="24"/>
            <w:rPrChange w:id="266" w:author="Ardith Lynch" w:date="2014-12-10T14:51:00Z">
              <w:rPr>
                <w:spacing w:val="1"/>
              </w:rPr>
            </w:rPrChange>
          </w:rPr>
          <w:t>e</w:t>
        </w:r>
        <w:r w:rsidRPr="00EF70C3">
          <w:rPr>
            <w:rFonts w:ascii="Times New Roman" w:eastAsia="Times New Roman" w:hAnsi="Times New Roman" w:cs="Times New Roman"/>
            <w:spacing w:val="-2"/>
            <w:sz w:val="24"/>
            <w:szCs w:val="24"/>
            <w:rPrChange w:id="267" w:author="Ardith Lynch" w:date="2014-12-10T14:51:00Z">
              <w:rPr>
                <w:spacing w:val="-2"/>
              </w:rPr>
            </w:rPrChange>
          </w:rPr>
          <w:t>g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68" w:author="Ardith Lynch" w:date="2014-12-10T14:51:00Z">
              <w:rPr/>
            </w:rPrChange>
          </w:rPr>
          <w:t>ul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69" w:author="Ardith Lynch" w:date="2014-12-10T14:51:00Z">
              <w:rPr>
                <w:spacing w:val="-1"/>
              </w:rPr>
            </w:rPrChange>
          </w:rPr>
          <w:t>a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70" w:author="Ardith Lynch" w:date="2014-12-10T14:51:00Z">
              <w:rPr/>
            </w:rPrChange>
          </w:rPr>
          <w:t>r</w:t>
        </w:r>
        <w:r w:rsidRPr="00EF70C3">
          <w:rPr>
            <w:rFonts w:ascii="Times New Roman" w:eastAsia="Times New Roman" w:hAnsi="Times New Roman" w:cs="Times New Roman"/>
            <w:spacing w:val="4"/>
            <w:sz w:val="24"/>
            <w:szCs w:val="24"/>
            <w:rPrChange w:id="271" w:author="Ardith Lynch" w:date="2014-12-10T14:51:00Z">
              <w:rPr>
                <w:spacing w:val="4"/>
              </w:rPr>
            </w:rPrChange>
          </w:rPr>
          <w:t xml:space="preserve"> 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72" w:author="Ardith Lynch" w:date="2014-12-10T14:51:00Z">
              <w:rPr/>
            </w:rPrChange>
          </w:rPr>
          <w:t>or</w:t>
        </w:r>
        <w:r w:rsidRPr="00EF70C3">
          <w:rPr>
            <w:rFonts w:ascii="Times New Roman" w:eastAsia="Times New Roman" w:hAnsi="Times New Roman" w:cs="Times New Roman"/>
            <w:spacing w:val="4"/>
            <w:sz w:val="24"/>
            <w:szCs w:val="24"/>
            <w:rPrChange w:id="273" w:author="Ardith Lynch" w:date="2014-12-10T14:51:00Z">
              <w:rPr>
                <w:spacing w:val="4"/>
              </w:rPr>
            </w:rPrChange>
          </w:rPr>
          <w:t xml:space="preserve"> </w:t>
        </w:r>
        <w:r w:rsidRPr="00EF70C3">
          <w:rPr>
            <w:rFonts w:ascii="Times New Roman" w:eastAsia="Times New Roman" w:hAnsi="Times New Roman" w:cs="Times New Roman"/>
            <w:spacing w:val="3"/>
            <w:sz w:val="24"/>
            <w:szCs w:val="24"/>
            <w:rPrChange w:id="274" w:author="Ardith Lynch" w:date="2014-12-10T14:51:00Z">
              <w:rPr>
                <w:spacing w:val="3"/>
              </w:rPr>
            </w:rPrChange>
          </w:rPr>
          <w:t>t</w:t>
        </w:r>
        <w:r w:rsidRPr="00EF70C3">
          <w:rPr>
            <w:rFonts w:ascii="Times New Roman" w:eastAsia="Times New Roman" w:hAnsi="Times New Roman" w:cs="Times New Roman"/>
            <w:spacing w:val="1"/>
            <w:sz w:val="24"/>
            <w:szCs w:val="24"/>
            <w:rPrChange w:id="275" w:author="Ardith Lynch" w:date="2014-12-10T14:51:00Z">
              <w:rPr>
                <w:spacing w:val="1"/>
              </w:rPr>
            </w:rPrChange>
          </w:rPr>
          <w:t>e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76" w:author="Ardith Lynch" w:date="2014-12-10T14:51:00Z">
              <w:rPr/>
            </w:rPrChange>
          </w:rPr>
          <w:t>mpo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77" w:author="Ardith Lynch" w:date="2014-12-10T14:51:00Z">
              <w:rPr>
                <w:spacing w:val="-1"/>
              </w:rPr>
            </w:rPrChange>
          </w:rPr>
          <w:t>ra</w:t>
        </w:r>
        <w:r w:rsidRPr="00EF70C3">
          <w:rPr>
            <w:rFonts w:ascii="Times New Roman" w:eastAsia="Times New Roman" w:hAnsi="Times New Roman" w:cs="Times New Roman"/>
            <w:spacing w:val="4"/>
            <w:sz w:val="24"/>
            <w:szCs w:val="24"/>
            <w:rPrChange w:id="278" w:author="Ardith Lynch" w:date="2014-12-10T14:51:00Z">
              <w:rPr>
                <w:spacing w:val="4"/>
              </w:rPr>
            </w:rPrChange>
          </w:rPr>
          <w:t>r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79" w:author="Ardith Lynch" w:date="2014-12-10T14:51:00Z">
              <w:rPr/>
            </w:rPrChange>
          </w:rPr>
          <w:t xml:space="preserve">y 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80" w:author="Ardith Lynch" w:date="2014-12-10T14:51:00Z">
              <w:rPr>
                <w:spacing w:val="-1"/>
              </w:rPr>
            </w:rPrChange>
          </w:rPr>
          <w:t>a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81" w:author="Ardith Lynch" w:date="2014-12-10T14:51:00Z">
              <w:rPr/>
            </w:rPrChange>
          </w:rPr>
          <w:t>s</w:t>
        </w:r>
        <w:r w:rsidRPr="00EF70C3">
          <w:rPr>
            <w:rFonts w:ascii="Times New Roman" w:eastAsia="Times New Roman" w:hAnsi="Times New Roman" w:cs="Times New Roman"/>
            <w:spacing w:val="5"/>
            <w:sz w:val="24"/>
            <w:szCs w:val="24"/>
            <w:rPrChange w:id="282" w:author="Ardith Lynch" w:date="2014-12-10T14:51:00Z">
              <w:rPr>
                <w:spacing w:val="5"/>
              </w:rPr>
            </w:rPrChange>
          </w:rPr>
          <w:t xml:space="preserve"> 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83" w:author="Ardith Lynch" w:date="2014-12-10T14:51:00Z">
              <w:rPr/>
            </w:rPrChange>
          </w:rPr>
          <w:t>d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84" w:author="Ardith Lynch" w:date="2014-12-10T14:51:00Z">
              <w:rPr>
                <w:spacing w:val="-1"/>
              </w:rPr>
            </w:rPrChange>
          </w:rPr>
          <w:t>e</w:t>
        </w:r>
        <w:r w:rsidRPr="00EF70C3">
          <w:rPr>
            <w:rFonts w:ascii="Times New Roman" w:eastAsia="Times New Roman" w:hAnsi="Times New Roman" w:cs="Times New Roman"/>
            <w:spacing w:val="3"/>
            <w:sz w:val="24"/>
            <w:szCs w:val="24"/>
            <w:rPrChange w:id="285" w:author="Ardith Lynch" w:date="2014-12-10T14:51:00Z">
              <w:rPr>
                <w:spacing w:val="3"/>
              </w:rPr>
            </w:rPrChange>
          </w:rPr>
          <w:t>s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86" w:author="Ardith Lynch" w:date="2014-12-10T14:51:00Z">
              <w:rPr>
                <w:spacing w:val="-1"/>
              </w:rPr>
            </w:rPrChange>
          </w:rPr>
          <w:t>cr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87" w:author="Ardith Lynch" w:date="2014-12-10T14:51:00Z">
              <w:rPr/>
            </w:rPrChange>
          </w:rPr>
          <w:t>ib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88" w:author="Ardith Lynch" w:date="2014-12-10T14:51:00Z">
              <w:rPr>
                <w:spacing w:val="-1"/>
              </w:rPr>
            </w:rPrChange>
          </w:rPr>
          <w:t>e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89" w:author="Ardith Lynch" w:date="2014-12-10T14:51:00Z">
              <w:rPr/>
            </w:rPrChange>
          </w:rPr>
          <w:t>d</w:t>
        </w:r>
        <w:r w:rsidRPr="00EF70C3">
          <w:rPr>
            <w:rFonts w:ascii="Times New Roman" w:eastAsia="Times New Roman" w:hAnsi="Times New Roman" w:cs="Times New Roman"/>
            <w:spacing w:val="5"/>
            <w:sz w:val="24"/>
            <w:szCs w:val="24"/>
            <w:rPrChange w:id="290" w:author="Ardith Lynch" w:date="2014-12-10T14:51:00Z">
              <w:rPr>
                <w:spacing w:val="5"/>
              </w:rPr>
            </w:rPrChange>
          </w:rPr>
          <w:t xml:space="preserve"> 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91" w:author="Ardith Lynch" w:date="2014-12-10T14:51:00Z">
              <w:rPr>
                <w:spacing w:val="-1"/>
              </w:rPr>
            </w:rPrChange>
          </w:rPr>
          <w:t>a</w:t>
        </w:r>
        <w:r w:rsidRPr="00EF70C3">
          <w:rPr>
            <w:rFonts w:ascii="Times New Roman" w:eastAsia="Times New Roman" w:hAnsi="Times New Roman" w:cs="Times New Roman"/>
            <w:spacing w:val="2"/>
            <w:sz w:val="24"/>
            <w:szCs w:val="24"/>
            <w:rPrChange w:id="292" w:author="Ardith Lynch" w:date="2014-12-10T14:51:00Z">
              <w:rPr>
                <w:spacing w:val="2"/>
              </w:rPr>
            </w:rPrChange>
          </w:rPr>
          <w:t>b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93" w:author="Ardith Lynch" w:date="2014-12-10T14:51:00Z">
              <w:rPr/>
            </w:rPrChange>
          </w:rPr>
          <w:t>ove</w:t>
        </w:r>
        <w:r w:rsidRPr="00EF70C3">
          <w:rPr>
            <w:rFonts w:ascii="Times New Roman" w:eastAsia="Times New Roman" w:hAnsi="Times New Roman" w:cs="Times New Roman"/>
            <w:spacing w:val="4"/>
            <w:sz w:val="24"/>
            <w:szCs w:val="24"/>
            <w:rPrChange w:id="294" w:author="Ardith Lynch" w:date="2014-12-10T14:51:00Z">
              <w:rPr>
                <w:spacing w:val="4"/>
              </w:rPr>
            </w:rPrChange>
          </w:rPr>
          <w:t xml:space="preserve"> 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95" w:author="Ardith Lynch" w:date="2014-12-10T14:51:00Z">
              <w:rPr>
                <w:spacing w:val="-1"/>
              </w:rPr>
            </w:rPrChange>
          </w:rPr>
          <w:t>a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96" w:author="Ardith Lynch" w:date="2014-12-10T14:51:00Z">
              <w:rPr/>
            </w:rPrChange>
          </w:rPr>
          <w:t>nd must m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97" w:author="Ardith Lynch" w:date="2014-12-10T14:51:00Z">
              <w:rPr>
                <w:spacing w:val="-1"/>
              </w:rPr>
            </w:rPrChange>
          </w:rPr>
          <w:t>ee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298" w:author="Ardith Lynch" w:date="2014-12-10T14:51:00Z">
              <w:rPr/>
            </w:rPrChange>
          </w:rPr>
          <w:t>t the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299" w:author="Ardith Lynch" w:date="2014-12-10T14:51:00Z">
              <w:rPr>
                <w:spacing w:val="-1"/>
              </w:rPr>
            </w:rPrChange>
          </w:rPr>
          <w:t xml:space="preserve"> f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300" w:author="Ardith Lynch" w:date="2014-12-10T14:51:00Z">
              <w:rPr/>
            </w:rPrChange>
          </w:rPr>
          <w:t xml:space="preserve">ollowing 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01" w:author="Ardith Lynch" w:date="2014-12-10T14:51:00Z">
              <w:rPr>
                <w:spacing w:val="-1"/>
              </w:rPr>
            </w:rPrChange>
          </w:rPr>
          <w:t>cr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302" w:author="Ardith Lynch" w:date="2014-12-10T14:51:00Z">
              <w:rPr/>
            </w:rPrChange>
          </w:rPr>
          <w:t>it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03" w:author="Ardith Lynch" w:date="2014-12-10T14:51:00Z">
              <w:rPr>
                <w:spacing w:val="-1"/>
              </w:rPr>
            </w:rPrChange>
          </w:rPr>
          <w:t>er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304" w:author="Ardith Lynch" w:date="2014-12-10T14:51:00Z">
              <w:rPr/>
            </w:rPrChange>
          </w:rPr>
          <w:t>i</w:t>
        </w:r>
        <w:r w:rsidRPr="00EF70C3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05" w:author="Ardith Lynch" w:date="2014-12-10T14:51:00Z">
              <w:rPr>
                <w:spacing w:val="-1"/>
              </w:rPr>
            </w:rPrChange>
          </w:rPr>
          <w:t>a</w:t>
        </w:r>
        <w:r w:rsidRPr="00EF70C3">
          <w:rPr>
            <w:rFonts w:ascii="Times New Roman" w:eastAsia="Times New Roman" w:hAnsi="Times New Roman" w:cs="Times New Roman"/>
            <w:sz w:val="24"/>
            <w:szCs w:val="24"/>
            <w:rPrChange w:id="306" w:author="Ardith Lynch" w:date="2014-12-10T14:51:00Z">
              <w:rPr/>
            </w:rPrChange>
          </w:rPr>
          <w:t>:</w:t>
        </w:r>
      </w:ins>
    </w:p>
    <w:p w:rsidR="00EF70C3" w:rsidRPr="004C5EEB" w:rsidRDefault="00EF70C3" w:rsidP="00EF70C3">
      <w:pPr>
        <w:spacing w:before="16" w:after="0" w:line="260" w:lineRule="exact"/>
        <w:rPr>
          <w:sz w:val="26"/>
          <w:szCs w:val="26"/>
        </w:rPr>
      </w:pPr>
    </w:p>
    <w:p w:rsidR="00EF70C3" w:rsidRPr="004C5EEB" w:rsidRDefault="00EF70C3" w:rsidP="00EF70C3">
      <w:pPr>
        <w:tabs>
          <w:tab w:val="left" w:pos="2260"/>
        </w:tabs>
        <w:spacing w:after="0" w:line="240" w:lineRule="auto"/>
        <w:ind w:left="2260" w:right="56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ins w:id="307" w:author="Ardith Lynch" w:date="2014-12-10T14:50:00Z"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ab/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mpt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(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non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aca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) or non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mpt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h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ve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n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ppointm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 stipul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ting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ip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wo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k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w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k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of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</w:ins>
      <w:ins w:id="308" w:author="Ardith Lynch" w:date="2015-01-09T12:40:00Z">
        <w:r w:rsidR="009A0774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40</w:t>
        </w:r>
      </w:ins>
      <w:ins w:id="309" w:author="Ardith Lynch" w:date="2014-12-10T14:50:00Z">
        <w:del w:id="310" w:author="Ardith Lynch" w:date="2014-12-10T14:52:00Z"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delText>40</w:delText>
          </w:r>
        </w:del>
        <w:r w:rsidRPr="004C5EEB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hou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on</w:t>
        </w:r>
        <w:r w:rsidRPr="004C5EEB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ontinui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g b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sis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the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ont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 p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iod.</w:t>
        </w:r>
      </w:ins>
    </w:p>
    <w:p w:rsidR="00EF70C3" w:rsidRPr="004C5EEB" w:rsidRDefault="00EF70C3" w:rsidP="00EF70C3">
      <w:pPr>
        <w:spacing w:before="16" w:after="0" w:line="260" w:lineRule="exact"/>
        <w:rPr>
          <w:sz w:val="26"/>
          <w:szCs w:val="26"/>
        </w:rPr>
      </w:pPr>
    </w:p>
    <w:p w:rsidR="00EF70C3" w:rsidRPr="004C5EEB" w:rsidRDefault="00EF70C3" w:rsidP="00EF70C3">
      <w:pPr>
        <w:tabs>
          <w:tab w:val="left" w:pos="2260"/>
        </w:tabs>
        <w:spacing w:after="0" w:line="240" w:lineRule="auto"/>
        <w:ind w:left="226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ins w:id="311" w:author="Ardith Lynch" w:date="2014-12-10T14:50:00Z"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b.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ab/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mpt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aca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mic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39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wo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k</w:t>
        </w:r>
        <w:r w:rsidRPr="004C5EEB">
          <w:rPr>
            <w:rFonts w:ascii="Times New Roman" w:eastAsia="Times New Roman" w:hAnsi="Times New Roman" w:cs="Times New Roman"/>
            <w:spacing w:val="38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in a 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ea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hin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,</w:t>
        </w:r>
        <w:r w:rsidRPr="004C5EEB">
          <w:rPr>
            <w:rFonts w:ascii="Times New Roman" w:eastAsia="Times New Roman" w:hAnsi="Times New Roman" w:cs="Times New Roman"/>
            <w:spacing w:val="38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ea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h, s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vi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e,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lib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n,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mus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um,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or s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i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mil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r position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liv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ing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a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ombin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tion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of public s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vi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, 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h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nd/or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inst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tion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l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tivi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7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.  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AC46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AC46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>il</w:t>
        </w:r>
        <w:r w:rsidRPr="00AC46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>d d</w:t>
        </w:r>
        <w:r w:rsidRPr="00AC46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ef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 xml:space="preserve">initions </w:t>
        </w:r>
        <w:r w:rsidRPr="00AC46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ar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 xml:space="preserve">e </w:t>
        </w:r>
        <w:r w:rsidRPr="00AC46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>ont</w:t>
        </w:r>
        <w:r w:rsidRPr="00AC46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>in</w:t>
        </w:r>
        <w:r w:rsidRPr="00AC46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 xml:space="preserve">d in </w:t>
        </w:r>
        <w:r w:rsidRPr="00AC46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P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>oli</w:t>
        </w:r>
        <w:r w:rsidRPr="00AC46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AC462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 xml:space="preserve"> 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>04.0</w:t>
        </w:r>
        <w:r w:rsidRPr="00AC46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4</w:t>
        </w:r>
        <w:r w:rsidRPr="00AC4629">
          <w:rPr>
            <w:rFonts w:ascii="Times New Roman" w:eastAsia="Times New Roman" w:hAnsi="Times New Roman" w:cs="Times New Roman"/>
            <w:sz w:val="24"/>
            <w:szCs w:val="24"/>
          </w:rPr>
          <w:t>.</w:t>
        </w:r>
      </w:ins>
    </w:p>
    <w:p w:rsidR="00EF70C3" w:rsidRPr="004C5EEB" w:rsidRDefault="00EF70C3" w:rsidP="00EF70C3">
      <w:pPr>
        <w:spacing w:before="16" w:after="0" w:line="260" w:lineRule="exact"/>
        <w:rPr>
          <w:sz w:val="26"/>
          <w:szCs w:val="26"/>
        </w:rPr>
      </w:pPr>
    </w:p>
    <w:p w:rsidR="00EF70C3" w:rsidRPr="004C5EEB" w:rsidDel="00EF70C3" w:rsidRDefault="00EF70C3" w:rsidP="00EF70C3">
      <w:pPr>
        <w:tabs>
          <w:tab w:val="left" w:pos="1540"/>
        </w:tabs>
        <w:spacing w:after="0" w:line="240" w:lineRule="auto"/>
        <w:ind w:left="820" w:right="-20"/>
        <w:rPr>
          <w:del w:id="312" w:author="Ardith Lynch" w:date="2014-12-10T14:54:00Z"/>
          <w:rFonts w:ascii="Times New Roman" w:eastAsia="Times New Roman" w:hAnsi="Times New Roman" w:cs="Times New Roman"/>
          <w:sz w:val="24"/>
          <w:szCs w:val="24"/>
        </w:rPr>
      </w:pPr>
      <w:ins w:id="313" w:author="Ardith Lynch" w:date="2014-12-10T14:50:00Z">
        <w:del w:id="314" w:author="Ardith Lynch" w:date="2014-12-10T14:54:00Z"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delText>4.</w:delText>
          </w:r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tab/>
          </w:r>
          <w:r w:rsidRPr="004C5EEB" w:rsidDel="00EF70C3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P</w:delText>
          </w:r>
          <w:r w:rsidRPr="004C5EEB" w:rsidDel="00EF70C3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ar</w:delText>
          </w:r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delText>t</w:delText>
          </w:r>
          <w:r w:rsidRPr="004C5EEB" w:rsidDel="00EF70C3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-</w:delText>
          </w:r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delText>time</w:delText>
          </w:r>
          <w:r w:rsidRPr="004C5EEB" w:rsidDel="00EF70C3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 xml:space="preserve"> </w:delText>
          </w:r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delText>Empl</w:delText>
          </w:r>
          <w:r w:rsidRPr="004C5EEB" w:rsidDel="00EF70C3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o</w:delText>
          </w:r>
          <w:r w:rsidRPr="004C5EEB" w:rsidDel="00EF70C3">
            <w:rPr>
              <w:rFonts w:ascii="Times New Roman" w:eastAsia="Times New Roman" w:hAnsi="Times New Roman" w:cs="Times New Roman"/>
              <w:spacing w:val="-5"/>
              <w:sz w:val="24"/>
              <w:szCs w:val="24"/>
            </w:rPr>
            <w:delText>y</w:delText>
          </w:r>
          <w:r w:rsidRPr="004C5EEB" w:rsidDel="00EF70C3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e</w:delText>
          </w:r>
          <w:r w:rsidRPr="004C5EEB" w:rsidDel="00EF70C3">
            <w:rPr>
              <w:rFonts w:ascii="Times New Roman" w:eastAsia="Times New Roman" w:hAnsi="Times New Roman" w:cs="Times New Roman"/>
              <w:sz w:val="24"/>
              <w:szCs w:val="24"/>
            </w:rPr>
            <w:delText>e</w:delText>
          </w:r>
        </w:del>
      </w:ins>
    </w:p>
    <w:p w:rsidR="00EF70C3" w:rsidRPr="004C5EEB" w:rsidRDefault="00EF70C3" w:rsidP="00EF70C3">
      <w:pPr>
        <w:spacing w:before="16" w:after="0" w:line="260" w:lineRule="exact"/>
        <w:rPr>
          <w:sz w:val="26"/>
          <w:szCs w:val="26"/>
        </w:rPr>
      </w:pPr>
    </w:p>
    <w:p w:rsidR="00EF70C3" w:rsidRPr="00987914" w:rsidRDefault="00A87D77">
      <w:pPr>
        <w:pStyle w:val="ListParagraph"/>
        <w:spacing w:before="16" w:after="0" w:line="260" w:lineRule="exact"/>
        <w:ind w:left="1800" w:right="58" w:hanging="990"/>
        <w:jc w:val="both"/>
        <w:rPr>
          <w:rFonts w:ascii="Times New Roman" w:eastAsia="Times New Roman" w:hAnsi="Times New Roman" w:cs="Times New Roman"/>
          <w:spacing w:val="36"/>
          <w:sz w:val="24"/>
          <w:szCs w:val="24"/>
        </w:rPr>
        <w:pPrChange w:id="315" w:author="Ardith Lynch" w:date="2014-12-10T14:56:00Z">
          <w:pPr>
            <w:spacing w:after="0" w:line="240" w:lineRule="auto"/>
            <w:ind w:left="1540" w:right="58"/>
            <w:jc w:val="both"/>
          </w:pPr>
        </w:pPrChange>
      </w:pPr>
      <w:ins w:id="316" w:author="Ardith Lynch" w:date="2014-12-10T14:56:00Z">
        <w:r>
          <w:rPr>
            <w:rFonts w:ascii="Times New Roman" w:eastAsia="Times New Roman" w:hAnsi="Times New Roman" w:cs="Times New Roman"/>
            <w:sz w:val="24"/>
            <w:szCs w:val="24"/>
          </w:rPr>
          <w:t>2.</w:t>
        </w:r>
        <w:r>
          <w:rPr>
            <w:rFonts w:ascii="Times New Roman" w:eastAsia="Times New Roman" w:hAnsi="Times New Roman" w:cs="Times New Roman"/>
            <w:sz w:val="24"/>
            <w:szCs w:val="24"/>
          </w:rPr>
          <w:tab/>
        </w:r>
      </w:ins>
      <w:ins w:id="317" w:author="Ardith Lynch" w:date="2014-12-10T14:50:00Z"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18" w:author="Ardith Lynch" w:date="2014-12-10T14:56:00Z">
              <w:rPr/>
            </w:rPrChange>
          </w:rPr>
          <w:t>Empl</w:t>
        </w:r>
        <w:r w:rsidR="00EF70C3" w:rsidRPr="00A87D77">
          <w:rPr>
            <w:rFonts w:ascii="Times New Roman" w:eastAsia="Times New Roman" w:hAnsi="Times New Roman" w:cs="Times New Roman"/>
            <w:spacing w:val="2"/>
            <w:sz w:val="24"/>
            <w:szCs w:val="24"/>
            <w:rPrChange w:id="319" w:author="Ardith Lynch" w:date="2014-12-10T14:56:00Z">
              <w:rPr>
                <w:spacing w:val="2"/>
              </w:rPr>
            </w:rPrChange>
          </w:rPr>
          <w:t>o</w:t>
        </w:r>
        <w:r w:rsidR="00EF70C3" w:rsidRPr="00A87D77">
          <w:rPr>
            <w:rFonts w:ascii="Times New Roman" w:eastAsia="Times New Roman" w:hAnsi="Times New Roman" w:cs="Times New Roman"/>
            <w:spacing w:val="-5"/>
            <w:sz w:val="24"/>
            <w:szCs w:val="24"/>
            <w:rPrChange w:id="320" w:author="Ardith Lynch" w:date="2014-12-10T14:56:00Z">
              <w:rPr>
                <w:spacing w:val="-5"/>
              </w:rPr>
            </w:rPrChange>
          </w:rPr>
          <w:t>y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21" w:author="Ardith Lynch" w:date="2014-12-10T14:56:00Z">
              <w:rPr>
                <w:spacing w:val="-1"/>
              </w:rPr>
            </w:rPrChange>
          </w:rPr>
          <w:t>ee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22" w:author="Ardith Lynch" w:date="2014-12-10T14:56:00Z">
              <w:rPr/>
            </w:rPrChange>
          </w:rPr>
          <w:t>s</w:t>
        </w:r>
        <w:r w:rsidR="00EF70C3" w:rsidRPr="00A87D77">
          <w:rPr>
            <w:rFonts w:ascii="Times New Roman" w:eastAsia="Times New Roman" w:hAnsi="Times New Roman" w:cs="Times New Roman"/>
            <w:spacing w:val="10"/>
            <w:sz w:val="24"/>
            <w:szCs w:val="24"/>
            <w:rPrChange w:id="323" w:author="Ardith Lynch" w:date="2014-12-10T14:56:00Z">
              <w:rPr>
                <w:spacing w:val="10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24" w:author="Ardith Lynch" w:date="2014-12-10T14:56:00Z">
              <w:rPr/>
            </w:rPrChange>
          </w:rPr>
          <w:t>who</w:t>
        </w:r>
        <w:r w:rsidR="00EF70C3" w:rsidRPr="00A87D77">
          <w:rPr>
            <w:rFonts w:ascii="Times New Roman" w:eastAsia="Times New Roman" w:hAnsi="Times New Roman" w:cs="Times New Roman"/>
            <w:spacing w:val="10"/>
            <w:sz w:val="24"/>
            <w:szCs w:val="24"/>
            <w:rPrChange w:id="325" w:author="Ardith Lynch" w:date="2014-12-10T14:56:00Z">
              <w:rPr>
                <w:spacing w:val="10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26" w:author="Ardith Lynch" w:date="2014-12-10T14:56:00Z">
              <w:rPr/>
            </w:rPrChange>
          </w:rPr>
          <w:t>do</w:t>
        </w:r>
        <w:r w:rsidR="00EF70C3" w:rsidRPr="00A87D77">
          <w:rPr>
            <w:rFonts w:ascii="Times New Roman" w:eastAsia="Times New Roman" w:hAnsi="Times New Roman" w:cs="Times New Roman"/>
            <w:spacing w:val="10"/>
            <w:sz w:val="24"/>
            <w:szCs w:val="24"/>
            <w:rPrChange w:id="327" w:author="Ardith Lynch" w:date="2014-12-10T14:56:00Z">
              <w:rPr>
                <w:spacing w:val="10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28" w:author="Ardith Lynch" w:date="2014-12-10T14:56:00Z">
              <w:rPr/>
            </w:rPrChange>
          </w:rPr>
          <w:t>not</w:t>
        </w:r>
        <w:r w:rsidR="00EF70C3" w:rsidRPr="00A87D77">
          <w:rPr>
            <w:rFonts w:ascii="Times New Roman" w:eastAsia="Times New Roman" w:hAnsi="Times New Roman" w:cs="Times New Roman"/>
            <w:spacing w:val="12"/>
            <w:sz w:val="24"/>
            <w:szCs w:val="24"/>
            <w:rPrChange w:id="329" w:author="Ardith Lynch" w:date="2014-12-10T14:56:00Z">
              <w:rPr>
                <w:spacing w:val="12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30" w:author="Ardith Lynch" w:date="2014-12-10T14:56:00Z">
              <w:rPr/>
            </w:rPrChange>
          </w:rPr>
          <w:t>m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31" w:author="Ardith Lynch" w:date="2014-12-10T14:56:00Z">
              <w:rPr>
                <w:spacing w:val="-1"/>
              </w:rPr>
            </w:rPrChange>
          </w:rPr>
          <w:t>ee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32" w:author="Ardith Lynch" w:date="2014-12-10T14:56:00Z">
              <w:rPr/>
            </w:rPrChange>
          </w:rPr>
          <w:t>t</w:t>
        </w:r>
        <w:r w:rsidR="00EF70C3" w:rsidRPr="00A87D77">
          <w:rPr>
            <w:rFonts w:ascii="Times New Roman" w:eastAsia="Times New Roman" w:hAnsi="Times New Roman" w:cs="Times New Roman"/>
            <w:spacing w:val="10"/>
            <w:sz w:val="24"/>
            <w:szCs w:val="24"/>
            <w:rPrChange w:id="333" w:author="Ardith Lynch" w:date="2014-12-10T14:56:00Z">
              <w:rPr>
                <w:spacing w:val="10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34" w:author="Ardith Lynch" w:date="2014-12-10T14:56:00Z">
              <w:rPr/>
            </w:rPrChange>
          </w:rPr>
          <w:t>the</w:t>
        </w:r>
        <w:r w:rsidR="00EF70C3" w:rsidRPr="00A87D77">
          <w:rPr>
            <w:rFonts w:ascii="Times New Roman" w:eastAsia="Times New Roman" w:hAnsi="Times New Roman" w:cs="Times New Roman"/>
            <w:spacing w:val="9"/>
            <w:sz w:val="24"/>
            <w:szCs w:val="24"/>
            <w:rPrChange w:id="335" w:author="Ardith Lynch" w:date="2014-12-10T14:56:00Z">
              <w:rPr>
                <w:spacing w:val="9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36" w:author="Ardith Lynch" w:date="2014-12-10T14:56:00Z">
              <w:rPr>
                <w:spacing w:val="-1"/>
              </w:rPr>
            </w:rPrChange>
          </w:rPr>
          <w:t>cr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37" w:author="Ardith Lynch" w:date="2014-12-10T14:56:00Z">
              <w:rPr/>
            </w:rPrChange>
          </w:rPr>
          <w:t>it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38" w:author="Ardith Lynch" w:date="2014-12-10T14:56:00Z">
              <w:rPr>
                <w:spacing w:val="-1"/>
              </w:rPr>
            </w:rPrChange>
          </w:rPr>
          <w:t>er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39" w:author="Ardith Lynch" w:date="2014-12-10T14:56:00Z">
              <w:rPr/>
            </w:rPrChange>
          </w:rPr>
          <w:t>ia</w:t>
        </w:r>
        <w:r w:rsidR="00EF70C3" w:rsidRPr="00A87D77">
          <w:rPr>
            <w:rFonts w:ascii="Times New Roman" w:eastAsia="Times New Roman" w:hAnsi="Times New Roman" w:cs="Times New Roman"/>
            <w:spacing w:val="11"/>
            <w:sz w:val="24"/>
            <w:szCs w:val="24"/>
            <w:rPrChange w:id="340" w:author="Ardith Lynch" w:date="2014-12-10T14:56:00Z">
              <w:rPr>
                <w:spacing w:val="11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41" w:author="Ardith Lynch" w:date="2014-12-10T14:56:00Z">
              <w:rPr>
                <w:spacing w:val="-1"/>
              </w:rPr>
            </w:rPrChange>
          </w:rPr>
          <w:t>f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42" w:author="Ardith Lynch" w:date="2014-12-10T14:56:00Z">
              <w:rPr/>
            </w:rPrChange>
          </w:rPr>
          <w:t>or</w:t>
        </w:r>
        <w:r w:rsidR="00EF70C3" w:rsidRPr="00A87D77">
          <w:rPr>
            <w:rFonts w:ascii="Times New Roman" w:eastAsia="Times New Roman" w:hAnsi="Times New Roman" w:cs="Times New Roman"/>
            <w:spacing w:val="9"/>
            <w:sz w:val="24"/>
            <w:szCs w:val="24"/>
            <w:rPrChange w:id="343" w:author="Ardith Lynch" w:date="2014-12-10T14:56:00Z">
              <w:rPr>
                <w:spacing w:val="9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44" w:author="Ardith Lynch" w:date="2014-12-10T14:56:00Z">
              <w:rPr>
                <w:spacing w:val="-1"/>
              </w:rPr>
            </w:rPrChange>
          </w:rPr>
          <w:t>f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45" w:author="Ardith Lynch" w:date="2014-12-10T14:56:00Z">
              <w:rPr/>
            </w:rPrChange>
          </w:rPr>
          <w:t>ull</w:t>
        </w:r>
        <w:r w:rsidR="00EF70C3" w:rsidRPr="00A87D77">
          <w:rPr>
            <w:rFonts w:ascii="Times New Roman" w:eastAsia="Times New Roman" w:hAnsi="Times New Roman" w:cs="Times New Roman"/>
            <w:spacing w:val="2"/>
            <w:sz w:val="24"/>
            <w:szCs w:val="24"/>
            <w:rPrChange w:id="346" w:author="Ardith Lynch" w:date="2014-12-10T14:56:00Z">
              <w:rPr>
                <w:spacing w:val="2"/>
              </w:rPr>
            </w:rPrChange>
          </w:rPr>
          <w:t>-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47" w:author="Ardith Lynch" w:date="2014-12-10T14:56:00Z">
              <w:rPr/>
            </w:rPrChange>
          </w:rPr>
          <w:t>time</w:t>
        </w:r>
        <w:r w:rsidR="00EF70C3" w:rsidRPr="00A87D77">
          <w:rPr>
            <w:rFonts w:ascii="Times New Roman" w:eastAsia="Times New Roman" w:hAnsi="Times New Roman" w:cs="Times New Roman"/>
            <w:spacing w:val="9"/>
            <w:sz w:val="24"/>
            <w:szCs w:val="24"/>
            <w:rPrChange w:id="348" w:author="Ardith Lynch" w:date="2014-12-10T14:56:00Z">
              <w:rPr>
                <w:spacing w:val="9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49" w:author="Ardith Lynch" w:date="2014-12-10T14:56:00Z">
              <w:rPr>
                <w:spacing w:val="-1"/>
              </w:rPr>
            </w:rPrChange>
          </w:rPr>
          <w:t>a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50" w:author="Ardith Lynch" w:date="2014-12-10T14:56:00Z">
              <w:rPr/>
            </w:rPrChange>
          </w:rPr>
          <w:t>s</w:t>
        </w:r>
        <w:r w:rsidR="00EF70C3" w:rsidRPr="00A87D77">
          <w:rPr>
            <w:rFonts w:ascii="Times New Roman" w:eastAsia="Times New Roman" w:hAnsi="Times New Roman" w:cs="Times New Roman"/>
            <w:spacing w:val="10"/>
            <w:sz w:val="24"/>
            <w:szCs w:val="24"/>
            <w:rPrChange w:id="351" w:author="Ardith Lynch" w:date="2014-12-10T14:56:00Z">
              <w:rPr>
                <w:spacing w:val="10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52" w:author="Ardith Lynch" w:date="2014-12-10T14:56:00Z">
              <w:rPr/>
            </w:rPrChange>
          </w:rPr>
          <w:t>d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53" w:author="Ardith Lynch" w:date="2014-12-10T14:56:00Z">
              <w:rPr>
                <w:spacing w:val="-1"/>
              </w:rPr>
            </w:rPrChange>
          </w:rPr>
          <w:t>e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54" w:author="Ardith Lynch" w:date="2014-12-10T14:56:00Z">
              <w:rPr/>
            </w:rPrChange>
          </w:rPr>
          <w:t>s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55" w:author="Ardith Lynch" w:date="2014-12-10T14:56:00Z">
              <w:rPr>
                <w:spacing w:val="-1"/>
              </w:rPr>
            </w:rPrChange>
          </w:rPr>
          <w:t>cr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56" w:author="Ardith Lynch" w:date="2014-12-10T14:56:00Z">
              <w:rPr/>
            </w:rPrChange>
          </w:rPr>
          <w:t>ib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57" w:author="Ardith Lynch" w:date="2014-12-10T14:56:00Z">
              <w:rPr>
                <w:spacing w:val="-1"/>
              </w:rPr>
            </w:rPrChange>
          </w:rPr>
          <w:t>e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58" w:author="Ardith Lynch" w:date="2014-12-10T14:56:00Z">
              <w:rPr/>
            </w:rPrChange>
          </w:rPr>
          <w:t>d</w:t>
        </w:r>
        <w:r w:rsidR="00EF70C3" w:rsidRPr="00A87D77">
          <w:rPr>
            <w:rFonts w:ascii="Times New Roman" w:eastAsia="Times New Roman" w:hAnsi="Times New Roman" w:cs="Times New Roman"/>
            <w:spacing w:val="10"/>
            <w:sz w:val="24"/>
            <w:szCs w:val="24"/>
            <w:rPrChange w:id="359" w:author="Ardith Lynch" w:date="2014-12-10T14:56:00Z">
              <w:rPr>
                <w:spacing w:val="10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60" w:author="Ardith Lynch" w:date="2014-12-10T14:56:00Z">
              <w:rPr>
                <w:spacing w:val="-1"/>
              </w:rPr>
            </w:rPrChange>
          </w:rPr>
          <w:t>a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61" w:author="Ardith Lynch" w:date="2014-12-10T14:56:00Z">
              <w:rPr/>
            </w:rPrChange>
          </w:rPr>
          <w:t>bo</w:t>
        </w:r>
        <w:r w:rsidR="00EF70C3" w:rsidRPr="00A87D77">
          <w:rPr>
            <w:rFonts w:ascii="Times New Roman" w:eastAsia="Times New Roman" w:hAnsi="Times New Roman" w:cs="Times New Roman"/>
            <w:spacing w:val="2"/>
            <w:sz w:val="24"/>
            <w:szCs w:val="24"/>
            <w:rPrChange w:id="362" w:author="Ardith Lynch" w:date="2014-12-10T14:56:00Z">
              <w:rPr>
                <w:spacing w:val="2"/>
              </w:rPr>
            </w:rPrChange>
          </w:rPr>
          <w:t>v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63" w:author="Ardith Lynch" w:date="2014-12-10T14:56:00Z">
              <w:rPr/>
            </w:rPrChange>
          </w:rPr>
          <w:t>e</w:t>
        </w:r>
        <w:r w:rsidR="00EF70C3" w:rsidRPr="00A87D77">
          <w:rPr>
            <w:rFonts w:ascii="Times New Roman" w:eastAsia="Times New Roman" w:hAnsi="Times New Roman" w:cs="Times New Roman"/>
            <w:spacing w:val="9"/>
            <w:sz w:val="24"/>
            <w:szCs w:val="24"/>
            <w:rPrChange w:id="364" w:author="Ardith Lynch" w:date="2014-12-10T14:56:00Z">
              <w:rPr>
                <w:spacing w:val="9"/>
              </w:rPr>
            </w:rPrChange>
          </w:rPr>
          <w:t xml:space="preserve"> </w:t>
        </w:r>
        <w:del w:id="365" w:author="Ardith Lynch" w:date="2014-12-10T14:55:00Z">
          <w:r w:rsidR="00EF70C3" w:rsidRPr="00A87D77" w:rsidDel="00A87D77">
            <w:rPr>
              <w:rFonts w:ascii="Times New Roman" w:eastAsia="Times New Roman" w:hAnsi="Times New Roman" w:cs="Times New Roman"/>
              <w:sz w:val="24"/>
              <w:szCs w:val="24"/>
              <w:rPrChange w:id="366" w:author="Ardith Lynch" w:date="2014-12-10T14:56:00Z">
                <w:rPr/>
              </w:rPrChange>
            </w:rPr>
            <w:delText>in</w:delText>
          </w:r>
          <w:r w:rsidR="00EF70C3" w:rsidRPr="00A87D77" w:rsidDel="00A87D77">
            <w:rPr>
              <w:rFonts w:ascii="Times New Roman" w:eastAsia="Times New Roman" w:hAnsi="Times New Roman" w:cs="Times New Roman"/>
              <w:spacing w:val="10"/>
              <w:sz w:val="24"/>
              <w:szCs w:val="24"/>
              <w:rPrChange w:id="367" w:author="Ardith Lynch" w:date="2014-12-10T14:56:00Z">
                <w:rPr>
                  <w:spacing w:val="10"/>
                </w:rPr>
              </w:rPrChange>
            </w:rPr>
            <w:delText xml:space="preserve"> </w:delText>
          </w:r>
          <w:r w:rsidR="00EF70C3" w:rsidRPr="00A87D77" w:rsidDel="00A87D77">
            <w:rPr>
              <w:rFonts w:ascii="Times New Roman" w:eastAsia="Times New Roman" w:hAnsi="Times New Roman" w:cs="Times New Roman"/>
              <w:sz w:val="24"/>
              <w:szCs w:val="24"/>
              <w:rPrChange w:id="368" w:author="Ardith Lynch" w:date="2014-12-10T14:56:00Z">
                <w:rPr/>
              </w:rPrChange>
            </w:rPr>
            <w:delText>3</w:delText>
          </w:r>
          <w:r w:rsidR="00EF70C3" w:rsidRPr="00A87D77" w:rsidDel="00A87D77">
            <w:rPr>
              <w:rFonts w:ascii="Times New Roman" w:eastAsia="Times New Roman" w:hAnsi="Times New Roman" w:cs="Times New Roman"/>
              <w:spacing w:val="-1"/>
              <w:sz w:val="24"/>
              <w:szCs w:val="24"/>
              <w:rPrChange w:id="369" w:author="Ardith Lynch" w:date="2014-12-10T14:56:00Z">
                <w:rPr>
                  <w:spacing w:val="-1"/>
                </w:rPr>
              </w:rPrChange>
            </w:rPr>
            <w:delText>a</w:delText>
          </w:r>
          <w:r w:rsidR="00EF70C3" w:rsidRPr="00A87D77" w:rsidDel="00A87D77">
            <w:rPr>
              <w:rFonts w:ascii="Times New Roman" w:eastAsia="Times New Roman" w:hAnsi="Times New Roman" w:cs="Times New Roman"/>
              <w:sz w:val="24"/>
              <w:szCs w:val="24"/>
              <w:rPrChange w:id="370" w:author="Ardith Lynch" w:date="2014-12-10T14:56:00Z">
                <w:rPr/>
              </w:rPrChange>
            </w:rPr>
            <w:delText>.</w:delText>
          </w:r>
          <w:r w:rsidR="00EF70C3" w:rsidRPr="00A87D77" w:rsidDel="00A87D77">
            <w:rPr>
              <w:rFonts w:ascii="Times New Roman" w:eastAsia="Times New Roman" w:hAnsi="Times New Roman" w:cs="Times New Roman"/>
              <w:spacing w:val="10"/>
              <w:sz w:val="24"/>
              <w:szCs w:val="24"/>
              <w:rPrChange w:id="371" w:author="Ardith Lynch" w:date="2014-12-10T14:56:00Z">
                <w:rPr>
                  <w:spacing w:val="10"/>
                </w:rPr>
              </w:rPrChange>
            </w:rPr>
            <w:delText xml:space="preserve"> </w:delText>
          </w:r>
          <w:r w:rsidR="00EF70C3" w:rsidRPr="00A87D77" w:rsidDel="00A87D77">
            <w:rPr>
              <w:rFonts w:ascii="Times New Roman" w:eastAsia="Times New Roman" w:hAnsi="Times New Roman" w:cs="Times New Roman"/>
              <w:sz w:val="24"/>
              <w:szCs w:val="24"/>
              <w:rPrChange w:id="372" w:author="Ardith Lynch" w:date="2014-12-10T14:56:00Z">
                <w:rPr/>
              </w:rPrChange>
            </w:rPr>
            <w:delText>or b.</w:delText>
          </w:r>
          <w:r w:rsidR="00EF70C3" w:rsidRPr="00A87D77" w:rsidDel="00A87D77">
            <w:rPr>
              <w:rFonts w:ascii="Times New Roman" w:eastAsia="Times New Roman" w:hAnsi="Times New Roman" w:cs="Times New Roman"/>
              <w:spacing w:val="17"/>
              <w:sz w:val="24"/>
              <w:szCs w:val="24"/>
              <w:rPrChange w:id="373" w:author="Ardith Lynch" w:date="2014-12-10T14:56:00Z">
                <w:rPr>
                  <w:spacing w:val="17"/>
                </w:rPr>
              </w:rPrChange>
            </w:rPr>
            <w:delText xml:space="preserve"> </w:delText>
          </w:r>
        </w:del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74" w:author="Ardith Lynch" w:date="2014-12-10T14:56:00Z">
              <w:rPr/>
            </w:rPrChange>
          </w:rPr>
          <w:t>will</w:t>
        </w:r>
        <w:r w:rsidR="00EF70C3" w:rsidRPr="00A87D77">
          <w:rPr>
            <w:rFonts w:ascii="Times New Roman" w:eastAsia="Times New Roman" w:hAnsi="Times New Roman" w:cs="Times New Roman"/>
            <w:spacing w:val="17"/>
            <w:sz w:val="24"/>
            <w:szCs w:val="24"/>
            <w:rPrChange w:id="375" w:author="Ardith Lynch" w:date="2014-12-10T14:56:00Z">
              <w:rPr>
                <w:spacing w:val="17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76" w:author="Ardith Lynch" w:date="2014-12-10T14:56:00Z">
              <w:rPr/>
            </w:rPrChange>
          </w:rPr>
          <w:t>be</w:t>
        </w:r>
        <w:r w:rsidR="00EF70C3" w:rsidRPr="00A87D77">
          <w:rPr>
            <w:rFonts w:ascii="Times New Roman" w:eastAsia="Times New Roman" w:hAnsi="Times New Roman" w:cs="Times New Roman"/>
            <w:spacing w:val="18"/>
            <w:sz w:val="24"/>
            <w:szCs w:val="24"/>
            <w:rPrChange w:id="377" w:author="Ardith Lynch" w:date="2014-12-10T14:56:00Z">
              <w:rPr>
                <w:spacing w:val="18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78" w:author="Ardith Lynch" w:date="2014-12-10T14:56:00Z">
              <w:rPr>
                <w:spacing w:val="-1"/>
              </w:rPr>
            </w:rPrChange>
          </w:rPr>
          <w:t>c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79" w:author="Ardith Lynch" w:date="2014-12-10T14:56:00Z">
              <w:rPr/>
            </w:rPrChange>
          </w:rPr>
          <w:t>onsid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80" w:author="Ardith Lynch" w:date="2014-12-10T14:56:00Z">
              <w:rPr>
                <w:spacing w:val="-1"/>
              </w:rPr>
            </w:rPrChange>
          </w:rPr>
          <w:t>ere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81" w:author="Ardith Lynch" w:date="2014-12-10T14:56:00Z">
              <w:rPr/>
            </w:rPrChange>
          </w:rPr>
          <w:t>d</w:t>
        </w:r>
        <w:r w:rsidR="00EF70C3" w:rsidRPr="00A87D77">
          <w:rPr>
            <w:rFonts w:ascii="Times New Roman" w:eastAsia="Times New Roman" w:hAnsi="Times New Roman" w:cs="Times New Roman"/>
            <w:spacing w:val="19"/>
            <w:sz w:val="24"/>
            <w:szCs w:val="24"/>
            <w:rPrChange w:id="382" w:author="Ardith Lynch" w:date="2014-12-10T14:56:00Z">
              <w:rPr>
                <w:spacing w:val="19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83" w:author="Ardith Lynch" w:date="2014-12-10T14:56:00Z">
              <w:rPr/>
            </w:rPrChange>
          </w:rPr>
          <w:t>p</w:t>
        </w:r>
        <w:r w:rsidR="00EF70C3" w:rsidRPr="00A87D77">
          <w:rPr>
            <w:rFonts w:ascii="Times New Roman" w:eastAsia="Times New Roman" w:hAnsi="Times New Roman" w:cs="Times New Roman"/>
            <w:spacing w:val="1"/>
            <w:sz w:val="24"/>
            <w:szCs w:val="24"/>
            <w:rPrChange w:id="384" w:author="Ardith Lynch" w:date="2014-12-10T14:56:00Z">
              <w:rPr>
                <w:spacing w:val="1"/>
              </w:rPr>
            </w:rPrChange>
          </w:rPr>
          <w:t>a</w:t>
        </w:r>
        <w:r w:rsidR="00EF70C3" w:rsidRPr="00A87D77">
          <w:rPr>
            <w:rFonts w:ascii="Times New Roman" w:eastAsia="Times New Roman" w:hAnsi="Times New Roman" w:cs="Times New Roman"/>
            <w:spacing w:val="2"/>
            <w:sz w:val="24"/>
            <w:szCs w:val="24"/>
            <w:rPrChange w:id="385" w:author="Ardith Lynch" w:date="2014-12-10T14:56:00Z">
              <w:rPr>
                <w:spacing w:val="2"/>
              </w:rPr>
            </w:rPrChange>
          </w:rPr>
          <w:t>r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86" w:author="Ardith Lynch" w:date="2014-12-10T14:56:00Z">
              <w:rPr/>
            </w:rPrChange>
          </w:rPr>
          <w:t>t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87" w:author="Ardith Lynch" w:date="2014-12-10T14:56:00Z">
              <w:rPr>
                <w:spacing w:val="-1"/>
              </w:rPr>
            </w:rPrChange>
          </w:rPr>
          <w:t>-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88" w:author="Ardith Lynch" w:date="2014-12-10T14:56:00Z">
              <w:rPr/>
            </w:rPrChange>
          </w:rPr>
          <w:t>time</w:t>
        </w:r>
        <w:r w:rsidR="00EF70C3" w:rsidRPr="00A87D77">
          <w:rPr>
            <w:rFonts w:ascii="Times New Roman" w:eastAsia="Times New Roman" w:hAnsi="Times New Roman" w:cs="Times New Roman"/>
            <w:spacing w:val="16"/>
            <w:sz w:val="24"/>
            <w:szCs w:val="24"/>
            <w:rPrChange w:id="389" w:author="Ardith Lynch" w:date="2014-12-10T14:56:00Z">
              <w:rPr>
                <w:spacing w:val="16"/>
              </w:rPr>
            </w:rPrChange>
          </w:rPr>
          <w:t xml:space="preserve"> 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90" w:author="Ardith Lynch" w:date="2014-12-10T14:56:00Z">
              <w:rPr>
                <w:spacing w:val="-1"/>
              </w:rPr>
            </w:rPrChange>
          </w:rPr>
          <w:t>e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91" w:author="Ardith Lynch" w:date="2014-12-10T14:56:00Z">
              <w:rPr/>
            </w:rPrChange>
          </w:rPr>
          <w:t>mpl</w:t>
        </w:r>
        <w:r w:rsidR="00EF70C3" w:rsidRPr="00A87D77">
          <w:rPr>
            <w:rFonts w:ascii="Times New Roman" w:eastAsia="Times New Roman" w:hAnsi="Times New Roman" w:cs="Times New Roman"/>
            <w:spacing w:val="2"/>
            <w:sz w:val="24"/>
            <w:szCs w:val="24"/>
            <w:rPrChange w:id="392" w:author="Ardith Lynch" w:date="2014-12-10T14:56:00Z">
              <w:rPr>
                <w:spacing w:val="2"/>
              </w:rPr>
            </w:rPrChange>
          </w:rPr>
          <w:t>o</w:t>
        </w:r>
        <w:r w:rsidR="00EF70C3" w:rsidRPr="00A87D77">
          <w:rPr>
            <w:rFonts w:ascii="Times New Roman" w:eastAsia="Times New Roman" w:hAnsi="Times New Roman" w:cs="Times New Roman"/>
            <w:spacing w:val="-5"/>
            <w:sz w:val="24"/>
            <w:szCs w:val="24"/>
            <w:rPrChange w:id="393" w:author="Ardith Lynch" w:date="2014-12-10T14:56:00Z">
              <w:rPr>
                <w:spacing w:val="-5"/>
              </w:rPr>
            </w:rPrChange>
          </w:rPr>
          <w:t>y</w:t>
        </w:r>
        <w:r w:rsidR="00EF70C3" w:rsidRPr="00A87D77">
          <w:rPr>
            <w:rFonts w:ascii="Times New Roman" w:eastAsia="Times New Roman" w:hAnsi="Times New Roman" w:cs="Times New Roman"/>
            <w:spacing w:val="1"/>
            <w:sz w:val="24"/>
            <w:szCs w:val="24"/>
            <w:rPrChange w:id="394" w:author="Ardith Lynch" w:date="2014-12-10T14:56:00Z">
              <w:rPr>
                <w:spacing w:val="1"/>
              </w:rPr>
            </w:rPrChange>
          </w:rPr>
          <w:t>e</w:t>
        </w:r>
        <w:r w:rsidR="00EF70C3" w:rsidRPr="00A87D77">
          <w:rPr>
            <w:rFonts w:ascii="Times New Roman" w:eastAsia="Times New Roman" w:hAnsi="Times New Roman" w:cs="Times New Roman"/>
            <w:spacing w:val="-1"/>
            <w:sz w:val="24"/>
            <w:szCs w:val="24"/>
            <w:rPrChange w:id="395" w:author="Ardith Lynch" w:date="2014-12-10T14:56:00Z">
              <w:rPr>
                <w:spacing w:val="-1"/>
              </w:rPr>
            </w:rPrChange>
          </w:rPr>
          <w:t>e</w:t>
        </w:r>
        <w:r w:rsidR="00EF70C3" w:rsidRPr="00A87D77">
          <w:rPr>
            <w:rFonts w:ascii="Times New Roman" w:eastAsia="Times New Roman" w:hAnsi="Times New Roman" w:cs="Times New Roman"/>
            <w:sz w:val="24"/>
            <w:szCs w:val="24"/>
            <w:rPrChange w:id="396" w:author="Ardith Lynch" w:date="2014-12-10T14:56:00Z">
              <w:rPr/>
            </w:rPrChange>
          </w:rPr>
          <w:t>s</w:t>
        </w:r>
        <w:r w:rsidR="00EF70C3" w:rsidRPr="00987914">
          <w:rPr>
            <w:rFonts w:ascii="Times New Roman" w:eastAsia="Times New Roman" w:hAnsi="Times New Roman" w:cs="Times New Roman"/>
            <w:sz w:val="24"/>
            <w:szCs w:val="24"/>
            <w:rPrChange w:id="397" w:author="Ardith Lynch" w:date="2014-12-10T14:56:00Z">
              <w:rPr/>
            </w:rPrChange>
          </w:rPr>
          <w:t xml:space="preserve">. </w:t>
        </w:r>
        <w:r w:rsidR="00EF70C3" w:rsidRPr="00987914">
          <w:rPr>
            <w:rFonts w:ascii="Times New Roman" w:hAnsi="Times New Roman" w:cs="Times New Roman"/>
            <w:spacing w:val="36"/>
            <w:sz w:val="24"/>
            <w:szCs w:val="24"/>
          </w:rPr>
          <w:t xml:space="preserve"> </w:t>
        </w:r>
        <w:r w:rsidR="00EF70C3" w:rsidRPr="00987914">
          <w:rPr>
            <w:rFonts w:ascii="Times New Roman" w:hAnsi="Times New Roman" w:cs="Times New Roman"/>
            <w:spacing w:val="1"/>
            <w:sz w:val="24"/>
            <w:szCs w:val="24"/>
          </w:rPr>
          <w:t>P</w:t>
        </w:r>
        <w:r w:rsidR="00EF70C3" w:rsidRPr="00987914">
          <w:rPr>
            <w:rFonts w:ascii="Times New Roman" w:hAnsi="Times New Roman" w:cs="Times New Roman"/>
            <w:spacing w:val="-1"/>
            <w:sz w:val="24"/>
            <w:szCs w:val="24"/>
          </w:rPr>
          <w:t>ar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t</w:t>
        </w:r>
        <w:r w:rsidR="00EF70C3" w:rsidRPr="00987914">
          <w:rPr>
            <w:rFonts w:ascii="Times New Roman" w:hAnsi="Times New Roman" w:cs="Times New Roman"/>
            <w:spacing w:val="-1"/>
            <w:sz w:val="24"/>
            <w:szCs w:val="24"/>
          </w:rPr>
          <w:t>-</w:t>
        </w:r>
        <w:r w:rsidR="00EF70C3" w:rsidRPr="00987914">
          <w:rPr>
            <w:rFonts w:ascii="Times New Roman" w:hAnsi="Times New Roman" w:cs="Times New Roman"/>
            <w:spacing w:val="3"/>
            <w:sz w:val="24"/>
            <w:szCs w:val="24"/>
          </w:rPr>
          <w:t>t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ime</w:t>
        </w:r>
        <w:r w:rsidR="00EF70C3" w:rsidRPr="00987914">
          <w:rPr>
            <w:rFonts w:ascii="Times New Roman" w:hAnsi="Times New Roman" w:cs="Times New Roman"/>
            <w:spacing w:val="16"/>
            <w:sz w:val="24"/>
            <w:szCs w:val="24"/>
          </w:rPr>
          <w:t xml:space="preserve"> </w:t>
        </w:r>
        <w:r w:rsidR="00EF70C3" w:rsidRPr="00987914">
          <w:rPr>
            <w:rFonts w:ascii="Times New Roman" w:hAnsi="Times New Roman" w:cs="Times New Roman"/>
            <w:spacing w:val="-1"/>
            <w:sz w:val="24"/>
            <w:szCs w:val="24"/>
          </w:rPr>
          <w:t>e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mpl</w:t>
        </w:r>
        <w:r w:rsidR="00EF70C3" w:rsidRPr="00987914">
          <w:rPr>
            <w:rFonts w:ascii="Times New Roman" w:hAnsi="Times New Roman" w:cs="Times New Roman"/>
            <w:spacing w:val="2"/>
            <w:sz w:val="24"/>
            <w:szCs w:val="24"/>
          </w:rPr>
          <w:t>o</w:t>
        </w:r>
        <w:r w:rsidR="00EF70C3" w:rsidRPr="00987914">
          <w:rPr>
            <w:rFonts w:ascii="Times New Roman" w:hAnsi="Times New Roman" w:cs="Times New Roman"/>
            <w:spacing w:val="-5"/>
            <w:sz w:val="24"/>
            <w:szCs w:val="24"/>
          </w:rPr>
          <w:t>y</w:t>
        </w:r>
        <w:r w:rsidR="00EF70C3" w:rsidRPr="00987914">
          <w:rPr>
            <w:rFonts w:ascii="Times New Roman" w:hAnsi="Times New Roman" w:cs="Times New Roman"/>
            <w:spacing w:val="3"/>
            <w:sz w:val="24"/>
            <w:szCs w:val="24"/>
          </w:rPr>
          <w:t>m</w:t>
        </w:r>
        <w:r w:rsidR="00EF70C3" w:rsidRPr="00987914">
          <w:rPr>
            <w:rFonts w:ascii="Times New Roman" w:hAnsi="Times New Roman" w:cs="Times New Roman"/>
            <w:spacing w:val="-1"/>
            <w:sz w:val="24"/>
            <w:szCs w:val="24"/>
          </w:rPr>
          <w:t>e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nt</w:t>
        </w:r>
        <w:r w:rsidR="00EF70C3" w:rsidRPr="00987914">
          <w:rPr>
            <w:rFonts w:ascii="Times New Roman" w:hAnsi="Times New Roman" w:cs="Times New Roman"/>
            <w:spacing w:val="17"/>
            <w:sz w:val="24"/>
            <w:szCs w:val="24"/>
          </w:rPr>
          <w:t xml:space="preserve"> 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m</w:t>
        </w:r>
        <w:r w:rsidR="00EF70C3" w:rsidRPr="00987914">
          <w:rPr>
            <w:rFonts w:ascii="Times New Roman" w:hAnsi="Times New Roman" w:cs="Times New Roman"/>
            <w:spacing w:val="4"/>
            <w:sz w:val="24"/>
            <w:szCs w:val="24"/>
          </w:rPr>
          <w:t>a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y</w:t>
        </w:r>
        <w:r w:rsidR="00EF70C3" w:rsidRPr="00987914">
          <w:rPr>
            <w:rFonts w:ascii="Times New Roman" w:hAnsi="Times New Roman" w:cs="Times New Roman"/>
            <w:spacing w:val="12"/>
            <w:sz w:val="24"/>
            <w:szCs w:val="24"/>
          </w:rPr>
          <w:t xml:space="preserve"> </w:t>
        </w:r>
        <w:r w:rsidR="00EF70C3" w:rsidRPr="00987914">
          <w:rPr>
            <w:rFonts w:ascii="Times New Roman" w:hAnsi="Times New Roman" w:cs="Times New Roman"/>
            <w:spacing w:val="2"/>
            <w:sz w:val="24"/>
            <w:szCs w:val="24"/>
          </w:rPr>
          <w:t>b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e</w:t>
        </w:r>
        <w:r w:rsidR="00EF70C3" w:rsidRPr="00987914">
          <w:rPr>
            <w:rFonts w:ascii="Times New Roman" w:hAnsi="Times New Roman" w:cs="Times New Roman"/>
            <w:spacing w:val="18"/>
            <w:sz w:val="24"/>
            <w:szCs w:val="24"/>
          </w:rPr>
          <w:t xml:space="preserve"> </w:t>
        </w:r>
        <w:r w:rsidR="00EF70C3" w:rsidRPr="00987914">
          <w:rPr>
            <w:rFonts w:ascii="Times New Roman" w:hAnsi="Times New Roman" w:cs="Times New Roman"/>
            <w:spacing w:val="-1"/>
            <w:sz w:val="24"/>
            <w:szCs w:val="24"/>
          </w:rPr>
          <w:t>e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ith</w:t>
        </w:r>
        <w:r w:rsidR="00EF70C3" w:rsidRPr="00987914">
          <w:rPr>
            <w:rFonts w:ascii="Times New Roman" w:hAnsi="Times New Roman" w:cs="Times New Roman"/>
            <w:spacing w:val="-1"/>
            <w:sz w:val="24"/>
            <w:szCs w:val="24"/>
          </w:rPr>
          <w:t>e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 xml:space="preserve">r </w:t>
        </w:r>
        <w:r w:rsidR="00EF70C3" w:rsidRPr="00987914">
          <w:rPr>
            <w:rFonts w:ascii="Times New Roman" w:hAnsi="Times New Roman" w:cs="Times New Roman"/>
            <w:spacing w:val="-1"/>
            <w:sz w:val="24"/>
            <w:szCs w:val="24"/>
          </w:rPr>
          <w:t>r</w:t>
        </w:r>
        <w:r w:rsidR="00EF70C3" w:rsidRPr="00987914">
          <w:rPr>
            <w:rFonts w:ascii="Times New Roman" w:hAnsi="Times New Roman" w:cs="Times New Roman"/>
            <w:spacing w:val="1"/>
            <w:sz w:val="24"/>
            <w:szCs w:val="24"/>
          </w:rPr>
          <w:t>e</w:t>
        </w:r>
        <w:r w:rsidR="00EF70C3" w:rsidRPr="00987914">
          <w:rPr>
            <w:rFonts w:ascii="Times New Roman" w:hAnsi="Times New Roman" w:cs="Times New Roman"/>
            <w:spacing w:val="-2"/>
            <w:sz w:val="24"/>
            <w:szCs w:val="24"/>
          </w:rPr>
          <w:t>g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ul</w:t>
        </w:r>
        <w:r w:rsidR="00EF70C3" w:rsidRPr="00987914">
          <w:rPr>
            <w:rFonts w:ascii="Times New Roman" w:hAnsi="Times New Roman" w:cs="Times New Roman"/>
            <w:spacing w:val="-1"/>
            <w:sz w:val="24"/>
            <w:szCs w:val="24"/>
          </w:rPr>
          <w:t>a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r</w:t>
        </w:r>
        <w:r w:rsidR="00EF70C3" w:rsidRPr="00987914">
          <w:rPr>
            <w:rFonts w:ascii="Times New Roman" w:hAnsi="Times New Roman" w:cs="Times New Roman"/>
            <w:spacing w:val="-1"/>
            <w:sz w:val="24"/>
            <w:szCs w:val="24"/>
          </w:rPr>
          <w:t xml:space="preserve"> 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or</w:t>
        </w:r>
        <w:r w:rsidR="00EF70C3" w:rsidRPr="00987914">
          <w:rPr>
            <w:rFonts w:ascii="Times New Roman" w:hAnsi="Times New Roman" w:cs="Times New Roman"/>
            <w:spacing w:val="-1"/>
            <w:sz w:val="24"/>
            <w:szCs w:val="24"/>
          </w:rPr>
          <w:t xml:space="preserve"> </w:t>
        </w:r>
        <w:r w:rsidR="00EF70C3" w:rsidRPr="00987914">
          <w:rPr>
            <w:rFonts w:ascii="Times New Roman" w:hAnsi="Times New Roman" w:cs="Times New Roman"/>
            <w:spacing w:val="3"/>
            <w:sz w:val="24"/>
            <w:szCs w:val="24"/>
          </w:rPr>
          <w:t>t</w:t>
        </w:r>
        <w:r w:rsidR="00EF70C3" w:rsidRPr="00987914">
          <w:rPr>
            <w:rFonts w:ascii="Times New Roman" w:hAnsi="Times New Roman" w:cs="Times New Roman"/>
            <w:spacing w:val="-1"/>
            <w:sz w:val="24"/>
            <w:szCs w:val="24"/>
          </w:rPr>
          <w:t>e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mpo</w:t>
        </w:r>
        <w:r w:rsidR="00EF70C3" w:rsidRPr="00987914">
          <w:rPr>
            <w:rFonts w:ascii="Times New Roman" w:hAnsi="Times New Roman" w:cs="Times New Roman"/>
            <w:spacing w:val="-1"/>
            <w:sz w:val="24"/>
            <w:szCs w:val="24"/>
          </w:rPr>
          <w:t>ra</w:t>
        </w:r>
        <w:r w:rsidR="00EF70C3" w:rsidRPr="00987914">
          <w:rPr>
            <w:rFonts w:ascii="Times New Roman" w:hAnsi="Times New Roman" w:cs="Times New Roman"/>
            <w:spacing w:val="4"/>
            <w:sz w:val="24"/>
            <w:szCs w:val="24"/>
          </w:rPr>
          <w:t>r</w:t>
        </w:r>
        <w:r w:rsidR="00EF70C3" w:rsidRPr="00987914">
          <w:rPr>
            <w:rFonts w:ascii="Times New Roman" w:hAnsi="Times New Roman" w:cs="Times New Roman"/>
            <w:sz w:val="24"/>
            <w:szCs w:val="24"/>
          </w:rPr>
          <w:t>y</w:t>
        </w:r>
        <w:del w:id="398" w:author="Ardith Lynch" w:date="2014-12-11T14:52:00Z">
          <w:r w:rsidR="00EF70C3" w:rsidRPr="00987914" w:rsidDel="00987914">
            <w:rPr>
              <w:rFonts w:ascii="Times New Roman" w:hAnsi="Times New Roman" w:cs="Times New Roman"/>
              <w:spacing w:val="-2"/>
              <w:sz w:val="24"/>
              <w:szCs w:val="24"/>
            </w:rPr>
            <w:delText xml:space="preserve"> </w:delText>
          </w:r>
          <w:r w:rsidR="00EF70C3" w:rsidRPr="00987914" w:rsidDel="00987914">
            <w:rPr>
              <w:rFonts w:ascii="Times New Roman" w:hAnsi="Times New Roman" w:cs="Times New Roman"/>
              <w:spacing w:val="-1"/>
              <w:sz w:val="24"/>
              <w:szCs w:val="24"/>
            </w:rPr>
            <w:delText>(a</w:delText>
          </w:r>
          <w:r w:rsidR="00EF70C3" w:rsidRPr="00987914" w:rsidDel="00987914">
            <w:rPr>
              <w:rFonts w:ascii="Times New Roman" w:hAnsi="Times New Roman" w:cs="Times New Roman"/>
              <w:sz w:val="24"/>
              <w:szCs w:val="24"/>
            </w:rPr>
            <w:delText>s</w:delText>
          </w:r>
          <w:r w:rsidR="00EF70C3" w:rsidRPr="00987914" w:rsidDel="00987914">
            <w:rPr>
              <w:rFonts w:ascii="Times New Roman" w:hAnsi="Times New Roman" w:cs="Times New Roman"/>
              <w:spacing w:val="3"/>
              <w:sz w:val="24"/>
              <w:szCs w:val="24"/>
            </w:rPr>
            <w:delText xml:space="preserve"> </w:delText>
          </w:r>
          <w:r w:rsidR="00EF70C3" w:rsidRPr="00987914" w:rsidDel="00987914">
            <w:rPr>
              <w:rFonts w:ascii="Times New Roman" w:hAnsi="Times New Roman" w:cs="Times New Roman"/>
              <w:sz w:val="24"/>
              <w:szCs w:val="24"/>
            </w:rPr>
            <w:delText>d</w:delText>
          </w:r>
          <w:r w:rsidR="00EF70C3" w:rsidRPr="00987914" w:rsidDel="00987914">
            <w:rPr>
              <w:rFonts w:ascii="Times New Roman" w:hAnsi="Times New Roman" w:cs="Times New Roman"/>
              <w:spacing w:val="-1"/>
              <w:sz w:val="24"/>
              <w:szCs w:val="24"/>
            </w:rPr>
            <w:delText>e</w:delText>
          </w:r>
          <w:r w:rsidR="00EF70C3" w:rsidRPr="00987914" w:rsidDel="00987914">
            <w:rPr>
              <w:rFonts w:ascii="Times New Roman" w:hAnsi="Times New Roman" w:cs="Times New Roman"/>
              <w:sz w:val="24"/>
              <w:szCs w:val="24"/>
            </w:rPr>
            <w:delText>s</w:delText>
          </w:r>
          <w:r w:rsidR="00EF70C3" w:rsidRPr="00987914" w:rsidDel="00987914">
            <w:rPr>
              <w:rFonts w:ascii="Times New Roman" w:hAnsi="Times New Roman" w:cs="Times New Roman"/>
              <w:spacing w:val="-1"/>
              <w:sz w:val="24"/>
              <w:szCs w:val="24"/>
            </w:rPr>
            <w:delText>cr</w:delText>
          </w:r>
          <w:r w:rsidR="00EF70C3" w:rsidRPr="00987914" w:rsidDel="00987914">
            <w:rPr>
              <w:rFonts w:ascii="Times New Roman" w:hAnsi="Times New Roman" w:cs="Times New Roman"/>
              <w:sz w:val="24"/>
              <w:szCs w:val="24"/>
            </w:rPr>
            <w:delText>ib</w:delText>
          </w:r>
          <w:r w:rsidR="00EF70C3" w:rsidRPr="00987914" w:rsidDel="00987914">
            <w:rPr>
              <w:rFonts w:ascii="Times New Roman" w:hAnsi="Times New Roman" w:cs="Times New Roman"/>
              <w:spacing w:val="-1"/>
              <w:sz w:val="24"/>
              <w:szCs w:val="24"/>
            </w:rPr>
            <w:delText>e</w:delText>
          </w:r>
          <w:r w:rsidR="00EF70C3" w:rsidRPr="00987914" w:rsidDel="00987914">
            <w:rPr>
              <w:rFonts w:ascii="Times New Roman" w:hAnsi="Times New Roman" w:cs="Times New Roman"/>
              <w:sz w:val="24"/>
              <w:szCs w:val="24"/>
            </w:rPr>
            <w:delText>d</w:delText>
          </w:r>
          <w:r w:rsidR="00EF70C3" w:rsidRPr="00987914" w:rsidDel="00987914">
            <w:rPr>
              <w:rFonts w:ascii="Times New Roman" w:hAnsi="Times New Roman" w:cs="Times New Roman"/>
              <w:spacing w:val="2"/>
              <w:sz w:val="24"/>
              <w:szCs w:val="24"/>
            </w:rPr>
            <w:delText xml:space="preserve"> </w:delText>
          </w:r>
          <w:r w:rsidR="00EF70C3" w:rsidRPr="00987914" w:rsidDel="00987914">
            <w:rPr>
              <w:rFonts w:ascii="Times New Roman" w:hAnsi="Times New Roman" w:cs="Times New Roman"/>
              <w:spacing w:val="-1"/>
              <w:sz w:val="24"/>
              <w:szCs w:val="24"/>
            </w:rPr>
            <w:delText>a</w:delText>
          </w:r>
          <w:r w:rsidR="00EF70C3" w:rsidRPr="00987914" w:rsidDel="00987914">
            <w:rPr>
              <w:rFonts w:ascii="Times New Roman" w:hAnsi="Times New Roman" w:cs="Times New Roman"/>
              <w:sz w:val="24"/>
              <w:szCs w:val="24"/>
            </w:rPr>
            <w:delText>bov</w:delText>
          </w:r>
          <w:r w:rsidR="00EF70C3" w:rsidRPr="00987914" w:rsidDel="00987914">
            <w:rPr>
              <w:rFonts w:ascii="Times New Roman" w:hAnsi="Times New Roman" w:cs="Times New Roman"/>
              <w:spacing w:val="-1"/>
              <w:sz w:val="24"/>
              <w:szCs w:val="24"/>
            </w:rPr>
            <w:delText>e)</w:delText>
          </w:r>
        </w:del>
        <w:r w:rsidR="00EF70C3" w:rsidRPr="00987914">
          <w:rPr>
            <w:rFonts w:ascii="Times New Roman" w:hAnsi="Times New Roman" w:cs="Times New Roman"/>
            <w:sz w:val="24"/>
            <w:szCs w:val="24"/>
          </w:rPr>
          <w:t>.</w:t>
        </w:r>
      </w:ins>
    </w:p>
    <w:p w:rsidR="00EF70C3" w:rsidRPr="00AC4629" w:rsidRDefault="00EF70C3">
      <w:pPr>
        <w:pStyle w:val="ListParagraph"/>
        <w:spacing w:before="16" w:after="0" w:line="260" w:lineRule="exact"/>
        <w:ind w:left="1800" w:right="58"/>
        <w:jc w:val="both"/>
        <w:rPr>
          <w:sz w:val="26"/>
          <w:szCs w:val="26"/>
        </w:rPr>
        <w:pPrChange w:id="399" w:author="Ardith Lynch" w:date="2014-12-10T14:56:00Z">
          <w:pPr>
            <w:spacing w:before="16" w:after="0" w:line="260" w:lineRule="exact"/>
          </w:pPr>
        </w:pPrChange>
      </w:pPr>
    </w:p>
    <w:p w:rsidR="00EF70C3" w:rsidRPr="004C5EEB" w:rsidRDefault="00EF70C3" w:rsidP="00C1723F">
      <w:pPr>
        <w:spacing w:after="0" w:line="240" w:lineRule="auto"/>
        <w:ind w:left="2250" w:right="66" w:hanging="710"/>
        <w:jc w:val="both"/>
        <w:rPr>
          <w:rFonts w:ascii="Times New Roman" w:eastAsia="Times New Roman" w:hAnsi="Times New Roman" w:cs="Times New Roman"/>
          <w:sz w:val="24"/>
          <w:szCs w:val="24"/>
        </w:rPr>
      </w:pPr>
      <w:ins w:id="400" w:author="Ardith Lynch" w:date="2014-12-10T14:50:00Z"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.       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mpt</w:t>
        </w:r>
        <w:r w:rsidRPr="004C5EEB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(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non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aca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mi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)</w:t>
        </w:r>
        <w:r w:rsidRPr="004C5EEB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non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mpt</w:t>
        </w:r>
        <w:r w:rsidRPr="004C5EEB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ul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9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p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-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time</w:t>
        </w:r>
        <w:r w:rsidRPr="004C5EEB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del w:id="401" w:author="Ardith Lynch" w:date="2014-12-10T14:57:00Z">
          <w:r w:rsidRPr="004C5EEB" w:rsidDel="00A87D77">
            <w:rPr>
              <w:rFonts w:ascii="Times New Roman" w:eastAsia="Times New Roman" w:hAnsi="Times New Roman" w:cs="Times New Roman"/>
              <w:sz w:val="24"/>
              <w:szCs w:val="24"/>
            </w:rPr>
            <w:delText>,</w:delText>
          </w:r>
        </w:del>
        <w:r w:rsidRPr="004C5EEB">
          <w:rPr>
            <w:rFonts w:ascii="Times New Roman" w:eastAsia="Times New Roman" w:hAnsi="Times New Roman" w:cs="Times New Roman"/>
            <w:spacing w:val="10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wo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k</w:t>
        </w:r>
      </w:ins>
      <w:r w:rsidR="00C1723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ins w:id="402" w:author="Ardith Lynch" w:date="2015-01-09T12:41:00Z">
        <w:r w:rsidR="009A0774">
          <w:rPr>
            <w:rFonts w:ascii="Times New Roman" w:eastAsia="Times New Roman" w:hAnsi="Times New Roman" w:cs="Times New Roman"/>
            <w:sz w:val="24"/>
            <w:szCs w:val="24"/>
          </w:rPr>
          <w:t xml:space="preserve">at least </w:t>
        </w:r>
      </w:ins>
      <w:ins w:id="403" w:author="Ardith Lynch" w:date="2014-12-10T14:50:00Z"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20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del w:id="404" w:author="Ardith Lynch" w:date="2014-12-10T14:57:00Z">
          <w:r w:rsidRPr="004C5EEB" w:rsidDel="00A87D77">
            <w:rPr>
              <w:rFonts w:ascii="Times New Roman" w:eastAsia="Times New Roman" w:hAnsi="Times New Roman" w:cs="Times New Roman"/>
              <w:sz w:val="24"/>
              <w:szCs w:val="24"/>
            </w:rPr>
            <w:delText>or</w:delText>
          </w:r>
          <w:r w:rsidRPr="004C5EEB" w:rsidDel="00A87D77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 xml:space="preserve"> </w:delText>
          </w:r>
          <w:r w:rsidRPr="004C5EEB" w:rsidDel="00A87D77">
            <w:rPr>
              <w:rFonts w:ascii="Times New Roman" w:eastAsia="Times New Roman" w:hAnsi="Times New Roman" w:cs="Times New Roman"/>
              <w:sz w:val="24"/>
              <w:szCs w:val="24"/>
            </w:rPr>
            <w:delText>mo</w:delText>
          </w:r>
          <w:r w:rsidRPr="004C5EEB" w:rsidDel="00A87D77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</w:delText>
          </w:r>
          <w:r w:rsidRPr="004C5EEB" w:rsidDel="00A87D77">
            <w:rPr>
              <w:rFonts w:ascii="Times New Roman" w:eastAsia="Times New Roman" w:hAnsi="Times New Roman" w:cs="Times New Roman"/>
              <w:sz w:val="24"/>
              <w:szCs w:val="24"/>
            </w:rPr>
            <w:delText>e</w:delText>
          </w:r>
          <w:r w:rsidRPr="004C5EEB" w:rsidDel="00A87D77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 xml:space="preserve"> </w:delText>
          </w:r>
        </w:del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hou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p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w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k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on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ul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b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sis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du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ing the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nt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ont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 p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iod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nd wo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k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in bud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d 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-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 positions.</w:t>
        </w:r>
      </w:ins>
    </w:p>
    <w:p w:rsidR="00EF70C3" w:rsidRPr="004C5EEB" w:rsidRDefault="00EF70C3" w:rsidP="00EF70C3">
      <w:pPr>
        <w:spacing w:before="16" w:after="0" w:line="260" w:lineRule="exact"/>
        <w:rPr>
          <w:sz w:val="26"/>
          <w:szCs w:val="26"/>
        </w:rPr>
      </w:pPr>
    </w:p>
    <w:p w:rsidR="00EF70C3" w:rsidRPr="004C5EEB" w:rsidRDefault="00EF70C3" w:rsidP="00EF70C3">
      <w:pPr>
        <w:tabs>
          <w:tab w:val="left" w:pos="2260"/>
        </w:tabs>
        <w:spacing w:after="0" w:line="240" w:lineRule="auto"/>
        <w:ind w:left="2260" w:right="6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ins w:id="405" w:author="Ardith Lynch" w:date="2014-12-10T14:50:00Z"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b.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ab/>
          <w:t>E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mpt</w:t>
        </w:r>
        <w:r w:rsidRPr="004C5EEB">
          <w:rPr>
            <w:rFonts w:ascii="Times New Roman" w:eastAsia="Times New Roman" w:hAnsi="Times New Roman" w:cs="Times New Roman"/>
            <w:spacing w:val="4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aca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mic</w:t>
        </w:r>
        <w:r w:rsidRPr="004C5EEB">
          <w:rPr>
            <w:rFonts w:ascii="Times New Roman" w:eastAsia="Times New Roman" w:hAnsi="Times New Roman" w:cs="Times New Roman"/>
            <w:spacing w:val="4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ul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4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p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-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time</w:t>
        </w:r>
        <w:r w:rsidRPr="004C5EEB">
          <w:rPr>
            <w:rFonts w:ascii="Times New Roman" w:eastAsia="Times New Roman" w:hAnsi="Times New Roman" w:cs="Times New Roman"/>
            <w:spacing w:val="4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s,</w:t>
        </w:r>
        <w:r w:rsidRPr="004C5EEB">
          <w:rPr>
            <w:rFonts w:ascii="Times New Roman" w:eastAsia="Times New Roman" w:hAnsi="Times New Roman" w:cs="Times New Roman"/>
            <w:spacing w:val="46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liv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4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no</w:t>
        </w:r>
        <w:r w:rsidRPr="004C5EEB">
          <w:rPr>
            <w:rFonts w:ascii="Times New Roman" w:eastAsia="Times New Roman" w:hAnsi="Times New Roman" w:cs="Times New Roman"/>
            <w:spacing w:val="4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l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ss</w:t>
        </w:r>
        <w:r w:rsidRPr="004C5EEB">
          <w:rPr>
            <w:rFonts w:ascii="Times New Roman" w:eastAsia="Times New Roman" w:hAnsi="Times New Roman" w:cs="Times New Roman"/>
            <w:spacing w:val="4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th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</w:t>
        </w:r>
        <w:r w:rsidRPr="004C5EEB">
          <w:rPr>
            <w:rFonts w:ascii="Times New Roman" w:eastAsia="Times New Roman" w:hAnsi="Times New Roman" w:cs="Times New Roman"/>
            <w:spacing w:val="43"/>
            <w:sz w:val="24"/>
            <w:szCs w:val="24"/>
          </w:rPr>
          <w:t xml:space="preserve"> </w:t>
        </w:r>
        <w:r w:rsidRPr="00987914">
          <w:rPr>
            <w:rFonts w:ascii="Times New Roman" w:eastAsia="Times New Roman" w:hAnsi="Times New Roman" w:cs="Times New Roman"/>
            <w:sz w:val="24"/>
            <w:szCs w:val="24"/>
          </w:rPr>
          <w:t>7</w:t>
        </w:r>
        <w:r w:rsidRPr="00987914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.</w:t>
        </w:r>
        <w:r w:rsidRPr="00987914">
          <w:rPr>
            <w:rFonts w:ascii="Times New Roman" w:eastAsia="Times New Roman" w:hAnsi="Times New Roman" w:cs="Times New Roman"/>
            <w:sz w:val="24"/>
            <w:szCs w:val="24"/>
          </w:rPr>
          <w:t xml:space="preserve">5 </w:t>
        </w:r>
        <w:r w:rsidRPr="0098791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cre</w:t>
        </w:r>
        <w:r w:rsidRPr="00987914">
          <w:rPr>
            <w:rFonts w:ascii="Times New Roman" w:eastAsia="Times New Roman" w:hAnsi="Times New Roman" w:cs="Times New Roman"/>
            <w:sz w:val="24"/>
            <w:szCs w:val="24"/>
          </w:rPr>
          <w:t>dit</w:t>
        </w:r>
        <w:r w:rsidRPr="00987914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987914">
          <w:rPr>
            <w:rFonts w:ascii="Times New Roman" w:eastAsia="Times New Roman" w:hAnsi="Times New Roman" w:cs="Times New Roman"/>
            <w:sz w:val="24"/>
            <w:szCs w:val="24"/>
          </w:rPr>
          <w:t>hou</w:t>
        </w:r>
        <w:r w:rsidRPr="0098791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987914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p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in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ombin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tion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of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h,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public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vi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e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nd/or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inst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tion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l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v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.</w:t>
        </w:r>
      </w:ins>
    </w:p>
    <w:p w:rsidR="00EF70C3" w:rsidRPr="004C5EEB" w:rsidRDefault="00EF70C3" w:rsidP="00EF70C3">
      <w:pPr>
        <w:spacing w:before="9" w:after="0" w:line="190" w:lineRule="exact"/>
        <w:rPr>
          <w:sz w:val="19"/>
          <w:szCs w:val="19"/>
        </w:rPr>
      </w:pPr>
    </w:p>
    <w:p w:rsidR="00EF70C3" w:rsidRPr="004C5EEB" w:rsidRDefault="00EF70C3" w:rsidP="00EF70C3">
      <w:pPr>
        <w:tabs>
          <w:tab w:val="left" w:pos="2260"/>
        </w:tabs>
        <w:spacing w:before="29" w:after="0" w:line="240" w:lineRule="auto"/>
        <w:ind w:left="226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ins w:id="406" w:author="Ardith Lynch" w:date="2014-12-10T14:50:00Z"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ab/>
          <w:t>All</w:t>
        </w:r>
        <w:r w:rsidRPr="004C5EEB">
          <w:rPr>
            <w:rFonts w:ascii="Times New Roman" w:eastAsia="Times New Roman" w:hAnsi="Times New Roman" w:cs="Times New Roman"/>
            <w:spacing w:val="1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p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-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time</w:t>
        </w:r>
        <w:r w:rsidRPr="004C5EEB">
          <w:rPr>
            <w:rFonts w:ascii="Times New Roman" w:eastAsia="Times New Roman" w:hAnsi="Times New Roman" w:cs="Times New Roman"/>
            <w:spacing w:val="1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m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>
          <w:rPr>
            <w:rFonts w:ascii="Times New Roman" w:eastAsia="Times New Roman" w:hAnsi="Times New Roman" w:cs="Times New Roman"/>
            <w:spacing w:val="1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not</w:t>
        </w:r>
        <w:r w:rsidRPr="004C5EEB">
          <w:rPr>
            <w:rFonts w:ascii="Times New Roman" w:eastAsia="Times New Roman" w:hAnsi="Times New Roman" w:cs="Times New Roman"/>
            <w:spacing w:val="1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ov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1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>b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10"/>
            <w:sz w:val="24"/>
            <w:szCs w:val="24"/>
          </w:rPr>
          <w:t xml:space="preserve"> </w:t>
        </w:r>
        <w:del w:id="407" w:author="Ardith Lynch" w:date="2014-12-11T14:48:00Z">
          <w:r w:rsidRPr="004C5EEB" w:rsidDel="00987914">
            <w:rPr>
              <w:rFonts w:ascii="Times New Roman" w:eastAsia="Times New Roman" w:hAnsi="Times New Roman" w:cs="Times New Roman"/>
              <w:sz w:val="24"/>
              <w:szCs w:val="24"/>
            </w:rPr>
            <w:delText>4</w:delText>
          </w:r>
        </w:del>
      </w:ins>
      <w:ins w:id="408" w:author="Ardith Lynch" w:date="2014-12-11T14:48:00Z">
        <w:r w:rsidR="00987914">
          <w:rPr>
            <w:rFonts w:ascii="Times New Roman" w:eastAsia="Times New Roman" w:hAnsi="Times New Roman" w:cs="Times New Roman"/>
            <w:sz w:val="24"/>
            <w:szCs w:val="24"/>
          </w:rPr>
          <w:t>2</w:t>
        </w:r>
      </w:ins>
      <w:ins w:id="409" w:author="Ardith Lynch" w:date="2014-12-10T14:50:00Z"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.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1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>
          <w:rPr>
            <w:rFonts w:ascii="Times New Roman" w:eastAsia="Times New Roman" w:hAnsi="Times New Roman" w:cs="Times New Roman"/>
            <w:spacing w:val="16"/>
            <w:sz w:val="24"/>
            <w:szCs w:val="24"/>
          </w:rPr>
          <w:t xml:space="preserve"> </w:t>
        </w:r>
        <w:del w:id="410" w:author="Ardith Lynch" w:date="2014-12-11T14:48:00Z">
          <w:r w:rsidRPr="004C5EEB" w:rsidDel="00987914">
            <w:rPr>
              <w:rFonts w:ascii="Times New Roman" w:eastAsia="Times New Roman" w:hAnsi="Times New Roman" w:cs="Times New Roman"/>
              <w:sz w:val="24"/>
              <w:szCs w:val="24"/>
            </w:rPr>
            <w:delText>4</w:delText>
          </w:r>
        </w:del>
      </w:ins>
      <w:ins w:id="411" w:author="Ardith Lynch" w:date="2014-12-11T14:48:00Z">
        <w:r w:rsidR="00987914">
          <w:rPr>
            <w:rFonts w:ascii="Times New Roman" w:eastAsia="Times New Roman" w:hAnsi="Times New Roman" w:cs="Times New Roman"/>
            <w:sz w:val="24"/>
            <w:szCs w:val="24"/>
          </w:rPr>
          <w:t>2</w:t>
        </w:r>
      </w:ins>
      <w:ins w:id="412" w:author="Ardith Lynch" w:date="2014-12-10T14:50:00Z"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.b</w:t>
        </w:r>
        <w:r w:rsidRPr="004C5EEB">
          <w:rPr>
            <w:rFonts w:ascii="Times New Roman" w:eastAsia="Times New Roman" w:hAnsi="Times New Roman" w:cs="Times New Roman"/>
            <w:spacing w:val="1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will</w:t>
        </w:r>
        <w:r w:rsidRPr="004C5EEB">
          <w:rPr>
            <w:rFonts w:ascii="Times New Roman" w:eastAsia="Times New Roman" w:hAnsi="Times New Roman" w:cs="Times New Roman"/>
            <w:spacing w:val="15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Pr="004C5EEB">
          <w:rPr>
            <w:rFonts w:ascii="Times New Roman" w:eastAsia="Times New Roman" w:hAnsi="Times New Roman" w:cs="Times New Roman"/>
            <w:spacing w:val="13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onsid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to be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4C5EEB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m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nt.</w:t>
        </w:r>
      </w:ins>
    </w:p>
    <w:p w:rsidR="00EF70C3" w:rsidRDefault="00EF70C3">
      <w:pPr>
        <w:tabs>
          <w:tab w:val="left" w:pos="820"/>
        </w:tabs>
        <w:spacing w:after="0" w:line="240" w:lineRule="auto"/>
        <w:ind w:left="100" w:right="-20"/>
        <w:rPr>
          <w:ins w:id="413" w:author="Ardith Lynch" w:date="2014-12-10T14:50:00Z"/>
          <w:rFonts w:ascii="Times New Roman" w:eastAsia="Times New Roman" w:hAnsi="Times New Roman" w:cs="Times New Roman"/>
          <w:sz w:val="24"/>
          <w:szCs w:val="24"/>
        </w:rPr>
      </w:pPr>
    </w:p>
    <w:p w:rsidR="00EF70C3" w:rsidRDefault="00EF70C3">
      <w:pPr>
        <w:tabs>
          <w:tab w:val="left" w:pos="820"/>
        </w:tabs>
        <w:spacing w:after="0" w:line="240" w:lineRule="auto"/>
        <w:ind w:left="100" w:right="-20"/>
        <w:rPr>
          <w:ins w:id="414" w:author="Ardith Lynch" w:date="2014-12-10T14:50:00Z"/>
          <w:rFonts w:ascii="Times New Roman" w:eastAsia="Times New Roman" w:hAnsi="Times New Roman" w:cs="Times New Roman"/>
          <w:sz w:val="24"/>
          <w:szCs w:val="24"/>
        </w:rPr>
      </w:pPr>
    </w:p>
    <w:p w:rsidR="00A55089" w:rsidRPr="004C5EEB" w:rsidRDefault="00E468F8">
      <w:pPr>
        <w:tabs>
          <w:tab w:val="left" w:pos="820"/>
        </w:tabs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D.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del w:id="415" w:author="Ardith Lynch" w:date="2014-12-10T14:59:00Z"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delText>nd Al</w:delTex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delText>ska</w:delTex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Wa</w:delText>
        </w:r>
        <w:r w:rsidRPr="004C5EEB" w:rsidDel="00A87D77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A87D7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delText xml:space="preserve">nd </w:delTex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H</w:delTex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delText>our</w:delText>
        </w:r>
        <w:r w:rsidRPr="004C5EEB" w:rsidDel="00A87D7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A87D77"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delText>L</w:delText>
        </w:r>
        <w:r w:rsidRPr="004C5EEB" w:rsidDel="00A87D7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A87D77">
          <w:rPr>
            <w:rFonts w:ascii="Times New Roman" w:eastAsia="Times New Roman" w:hAnsi="Times New Roman" w:cs="Times New Roman"/>
            <w:sz w:val="24"/>
            <w:szCs w:val="24"/>
          </w:rPr>
          <w:delText xml:space="preserve">w </w:delText>
        </w:r>
      </w:del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ia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 Empl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4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Empl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sis,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ible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40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'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oth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ir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del w:id="416" w:author="Ardith Lynch" w:date="2014-12-12T13:58:00Z">
        <w:r w:rsidRPr="004C5EEB" w:rsidDel="00C1723F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C1723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C1723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C1723F">
          <w:rPr>
            <w:rFonts w:ascii="Times New Roman" w:eastAsia="Times New Roman" w:hAnsi="Times New Roman" w:cs="Times New Roman"/>
            <w:sz w:val="24"/>
            <w:szCs w:val="24"/>
          </w:rPr>
          <w:delText>d/or the Al</w:delText>
        </w:r>
        <w:r w:rsidRPr="004C5EEB" w:rsidDel="00C1723F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C1723F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C1723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k</w:delText>
        </w:r>
        <w:r w:rsidRPr="004C5EEB" w:rsidDel="00C1723F">
          <w:rPr>
            <w:rFonts w:ascii="Times New Roman" w:eastAsia="Times New Roman" w:hAnsi="Times New Roman" w:cs="Times New Roman"/>
            <w:sz w:val="24"/>
            <w:szCs w:val="24"/>
          </w:rPr>
          <w:delText xml:space="preserve">a </w:delText>
        </w:r>
        <w:r w:rsidRPr="004C5EEB" w:rsidDel="00C1723F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Wa</w:delText>
        </w:r>
        <w:r w:rsidRPr="004C5EEB" w:rsidDel="00C1723F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C1723F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C1723F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C1723F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C1723F">
          <w:rPr>
            <w:rFonts w:ascii="Times New Roman" w:eastAsia="Times New Roman" w:hAnsi="Times New Roman" w:cs="Times New Roman"/>
            <w:sz w:val="24"/>
            <w:szCs w:val="24"/>
          </w:rPr>
          <w:delText>nd</w:delText>
        </w:r>
        <w:r w:rsidRPr="004C5EEB" w:rsidDel="00C1723F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C1723F">
          <w:rPr>
            <w:rFonts w:ascii="Times New Roman" w:eastAsia="Times New Roman" w:hAnsi="Times New Roman" w:cs="Times New Roman"/>
            <w:sz w:val="24"/>
            <w:szCs w:val="24"/>
          </w:rPr>
          <w:delText>Hour</w:delText>
        </w:r>
        <w:r w:rsidRPr="004C5EEB" w:rsidDel="00C1723F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C5EEB" w:rsidDel="00C1723F"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delText>L</w:delText>
        </w:r>
        <w:r w:rsidRPr="004C5EEB" w:rsidDel="00C1723F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C1723F">
          <w:rPr>
            <w:rFonts w:ascii="Times New Roman" w:eastAsia="Times New Roman" w:hAnsi="Times New Roman" w:cs="Times New Roman"/>
            <w:sz w:val="24"/>
            <w:szCs w:val="24"/>
          </w:rPr>
          <w:delText>ws</w:delText>
        </w:r>
      </w:del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5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holid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ible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e-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 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 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This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ohibit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ible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h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 not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40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in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k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2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       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mpt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to submit tim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 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 Empl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61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Empl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er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will not 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ible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6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 xml:space="preserve">An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mpt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’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 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ovide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or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ddition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 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the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position. 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rces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ll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in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ce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 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 04.05.042.D.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Default="00E468F8">
      <w:pPr>
        <w:spacing w:after="0" w:line="240" w:lineRule="auto"/>
        <w:ind w:left="2260" w:right="54" w:hanging="720"/>
        <w:jc w:val="both"/>
        <w:rPr>
          <w:ins w:id="417" w:author="Ardith Lynch" w:date="2014-12-11T15:54:00Z"/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437006">
        <w:rPr>
          <w:rFonts w:ascii="Times New Roman" w:eastAsia="Times New Roman" w:hAnsi="Times New Roman" w:cs="Times New Roman"/>
          <w:sz w:val="24"/>
          <w:szCs w:val="24"/>
        </w:rPr>
        <w:t xml:space="preserve">.   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submit tim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ts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s;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do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visor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submit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ts wh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using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iod in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q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stion.</w:t>
      </w:r>
    </w:p>
    <w:p w:rsidR="00437006" w:rsidRDefault="00437006">
      <w:pPr>
        <w:spacing w:after="0" w:line="240" w:lineRule="auto"/>
        <w:ind w:left="2260" w:right="54" w:hanging="720"/>
        <w:jc w:val="both"/>
        <w:rPr>
          <w:ins w:id="418" w:author="Ardith Lynch" w:date="2014-12-11T15:54:00Z"/>
          <w:rFonts w:ascii="Times New Roman" w:eastAsia="Times New Roman" w:hAnsi="Times New Roman" w:cs="Times New Roman"/>
          <w:sz w:val="24"/>
          <w:szCs w:val="24"/>
        </w:rPr>
      </w:pPr>
    </w:p>
    <w:p w:rsidR="00437006" w:rsidRPr="004C5EEB" w:rsidRDefault="006153C9">
      <w:pPr>
        <w:spacing w:after="0" w:line="240" w:lineRule="auto"/>
        <w:ind w:left="2160" w:right="54"/>
        <w:jc w:val="both"/>
        <w:rPr>
          <w:rFonts w:ascii="Times New Roman" w:eastAsia="Times New Roman" w:hAnsi="Times New Roman" w:cs="Times New Roman"/>
          <w:sz w:val="24"/>
          <w:szCs w:val="24"/>
        </w:rPr>
        <w:pPrChange w:id="419" w:author="Ardith Lynch" w:date="2014-12-11T15:57:00Z">
          <w:pPr>
            <w:spacing w:after="0" w:line="240" w:lineRule="auto"/>
            <w:ind w:left="2260" w:right="54" w:hanging="720"/>
            <w:jc w:val="both"/>
          </w:pPr>
        </w:pPrChange>
      </w:pPr>
      <w:ins w:id="420" w:author="Ardith Lynch" w:date="2014-12-12T13:54:00Z">
        <w:r>
          <w:rPr>
            <w:rFonts w:ascii="Times New Roman" w:eastAsia="Times New Roman" w:hAnsi="Times New Roman" w:cs="Times New Roman"/>
            <w:sz w:val="24"/>
            <w:szCs w:val="24"/>
          </w:rPr>
          <w:t>Exempt t</w:t>
        </w:r>
      </w:ins>
      <w:ins w:id="421" w:author="Ardith Lynch" w:date="2014-12-12T10:06:00Z">
        <w:r w:rsidR="00B535B0">
          <w:rPr>
            <w:rFonts w:ascii="Times New Roman" w:eastAsia="Times New Roman" w:hAnsi="Times New Roman" w:cs="Times New Roman"/>
            <w:sz w:val="24"/>
            <w:szCs w:val="24"/>
          </w:rPr>
          <w:t xml:space="preserve">emporary </w:t>
        </w:r>
      </w:ins>
      <w:ins w:id="422" w:author="Ardith Lynch" w:date="2014-12-11T15:55:00Z">
        <w:r w:rsidR="00437006">
          <w:rPr>
            <w:rFonts w:ascii="Times New Roman" w:eastAsia="Times New Roman" w:hAnsi="Times New Roman" w:cs="Times New Roman"/>
            <w:sz w:val="24"/>
            <w:szCs w:val="24"/>
          </w:rPr>
          <w:t>employees with an appointment of less than .75 FTE (full</w:t>
        </w:r>
      </w:ins>
      <w:ins w:id="423" w:author="Ardith Lynch" w:date="2014-12-11T15:57:00Z">
        <w:r w:rsidR="00437006">
          <w:rPr>
            <w:rFonts w:ascii="Times New Roman" w:eastAsia="Times New Roman" w:hAnsi="Times New Roman" w:cs="Times New Roman"/>
            <w:sz w:val="24"/>
            <w:szCs w:val="24"/>
          </w:rPr>
          <w:t>-time equivalent) must submit timesheets for each pay period</w:t>
        </w:r>
      </w:ins>
      <w:ins w:id="424" w:author="Ardith Lynch" w:date="2014-12-11T15:59:00Z">
        <w:r w:rsidR="00437006">
          <w:rPr>
            <w:rFonts w:ascii="Times New Roman" w:eastAsia="Times New Roman" w:hAnsi="Times New Roman" w:cs="Times New Roman"/>
            <w:sz w:val="24"/>
            <w:szCs w:val="24"/>
          </w:rPr>
          <w:t xml:space="preserve">.  </w:t>
        </w:r>
      </w:ins>
    </w:p>
    <w:p w:rsidR="000227FD" w:rsidRDefault="000227FD" w:rsidP="00CE3EFD">
      <w:pPr>
        <w:spacing w:before="76" w:after="0" w:line="240" w:lineRule="auto"/>
        <w:ind w:right="-2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55089" w:rsidRPr="004C5EEB" w:rsidRDefault="00E468F8" w:rsidP="00CE3EFD">
      <w:pPr>
        <w:spacing w:before="76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R04.05.035</w:t>
      </w:r>
      <w:proofErr w:type="gramStart"/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  Job</w:t>
      </w:r>
      <w:proofErr w:type="gramEnd"/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Classi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S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ys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</w:p>
    <w:p w:rsidR="00A55089" w:rsidRPr="004C5EEB" w:rsidRDefault="00A55089">
      <w:pPr>
        <w:spacing w:before="11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820"/>
        </w:tabs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A.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al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820" w:right="5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ob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oups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into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ob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s. 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ls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within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job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k.  The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ob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d, using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Ev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link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6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ndividu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positions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pt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iptions.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820"/>
        </w:tabs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lopm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nt/Modi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ob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wide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loping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modi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job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  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lude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HR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ls,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subj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 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027198" w:rsidRDefault="00E468F8">
      <w:pPr>
        <w:tabs>
          <w:tab w:val="left" w:pos="1540"/>
        </w:tabs>
        <w:spacing w:after="0" w:line="240" w:lineRule="auto"/>
        <w:ind w:left="1540" w:right="61" w:hanging="720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job</w:t>
      </w:r>
      <w:r w:rsidRPr="004C5EEB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5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5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5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cer.</w:t>
      </w:r>
    </w:p>
    <w:p w:rsidR="00027198" w:rsidRDefault="00027198">
      <w:pPr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027198" w:rsidRDefault="00027198">
      <w:pPr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br w:type="page"/>
      </w:r>
    </w:p>
    <w:p w:rsidR="00A55089" w:rsidRPr="004C5EEB" w:rsidRDefault="00E468F8">
      <w:pPr>
        <w:tabs>
          <w:tab w:val="left" w:pos="820"/>
        </w:tabs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820" w:right="727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         Timing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impl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or job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ollowing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tion,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 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 to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oll 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6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jobs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he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job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job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ull 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820" w:right="664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2.        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act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15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 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6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ed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into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position,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job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 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to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ill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job.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move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p,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mov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to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820"/>
        </w:tabs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D.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osition Allo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820" w:right="491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1.        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osition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iption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D)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 w:rsidP="009D4AF9">
      <w:pPr>
        <w:spacing w:after="0" w:line="240" w:lineRule="auto"/>
        <w:ind w:left="1540" w:right="6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 sup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visor will 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 to d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ibe the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dut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sponsibiliti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sition.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9D4AF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utive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 of the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tion.  </w:t>
      </w:r>
      <w:r w:rsidRPr="004C5EEB">
        <w:rPr>
          <w:rFonts w:ascii="Times New Roman" w:eastAsia="Times New Roman" w:hAnsi="Times New Roman" w:cs="Times New Roman"/>
          <w:spacing w:val="-6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 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job 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ing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 s/he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lso will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 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w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ositions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60" w:right="58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del w:id="425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426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 initi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="009D4AF9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="009D4AF9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ecr</w:t>
      </w:r>
      <w:r w:rsidR="009D4AF9" w:rsidRPr="004C5EEB">
        <w:rPr>
          <w:rFonts w:ascii="Times New Roman" w:eastAsia="Times New Roman" w:hAnsi="Times New Roman" w:cs="Times New Roman"/>
          <w:sz w:val="24"/>
          <w:szCs w:val="24"/>
        </w:rPr>
        <w:t>uitm</w:t>
      </w:r>
      <w:r w:rsidR="009D4AF9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9D4AF9"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60" w:right="58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del w:id="427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428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4.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illing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es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60" w:right="449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       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in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ob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2280" w:right="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del w:id="429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430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 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ob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es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on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60" w:right="344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b.        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within 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2280" w:right="5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submitt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 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s. 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uiting to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del w:id="431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432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position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position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iption,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onsult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subj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onsist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with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840"/>
        </w:tabs>
        <w:spacing w:after="0" w:line="240" w:lineRule="auto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E.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tion/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on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 -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sponsibiliti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es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del w:id="433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r w:rsidR="009D4AF9">
        <w:rPr>
          <w:rFonts w:ascii="Times New Roman" w:eastAsia="Times New Roman" w:hAnsi="Times New Roman" w:cs="Times New Roman"/>
          <w:sz w:val="24"/>
          <w:szCs w:val="24"/>
        </w:rPr>
        <w:t>Regional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 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60" w:right="28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       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80"/>
        </w:tabs>
        <w:spacing w:after="0" w:line="240" w:lineRule="auto"/>
        <w:ind w:left="228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Noti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visor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sults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option. </w:t>
      </w:r>
      <w:r w:rsidRPr="004C5EEB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positions,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ull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iod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ollowing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ipt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m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60" w:right="313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       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 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rec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c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sults.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wide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rces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80"/>
        </w:tabs>
        <w:spacing w:after="0" w:line="240" w:lineRule="auto"/>
        <w:ind w:left="2280" w:right="6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ins 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of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ob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tions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 positions.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8816DA" w:rsidRDefault="00E468F8" w:rsidP="008816DA">
      <w:pPr>
        <w:spacing w:after="0" w:line="240" w:lineRule="auto"/>
        <w:ind w:left="1560" w:right="135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         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ob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iptions.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744DA6" w:rsidRDefault="00E468F8" w:rsidP="008816DA">
      <w:pPr>
        <w:spacing w:after="0" w:line="240" w:lineRule="auto"/>
        <w:ind w:left="1560" w:right="1353"/>
        <w:jc w:val="both"/>
        <w:rPr>
          <w:ins w:id="434" w:author="Ardith Lynch" w:date="2014-12-11T09:42:00Z"/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ilit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wide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ss. 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ab/>
      </w:r>
      <w:r w:rsidR="008816DA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744DA6" w:rsidRDefault="00744DA6">
      <w:pPr>
        <w:tabs>
          <w:tab w:val="left" w:pos="820"/>
          <w:tab w:val="left" w:pos="2260"/>
          <w:tab w:val="left" w:pos="9540"/>
        </w:tabs>
        <w:spacing w:before="72" w:after="0" w:line="240" w:lineRule="auto"/>
        <w:ind w:left="2250" w:right="40" w:hanging="720"/>
        <w:jc w:val="both"/>
        <w:rPr>
          <w:ins w:id="435" w:author="Ardith Lynch" w:date="2014-12-11T09:44:00Z"/>
          <w:rFonts w:ascii="Times New Roman" w:eastAsia="Times New Roman" w:hAnsi="Times New Roman" w:cs="Times New Roman"/>
          <w:sz w:val="24"/>
          <w:szCs w:val="24"/>
        </w:rPr>
        <w:pPrChange w:id="436" w:author="Ardith Lynch" w:date="2014-12-11T09:45:00Z">
          <w:pPr>
            <w:tabs>
              <w:tab w:val="left" w:pos="820"/>
              <w:tab w:val="left" w:pos="2260"/>
            </w:tabs>
            <w:spacing w:before="72" w:after="0" w:line="480" w:lineRule="auto"/>
            <w:ind w:left="100" w:right="3123" w:firstLine="1440"/>
          </w:pPr>
        </w:pPrChange>
      </w:pPr>
      <w:ins w:id="437" w:author="Ardith Lynch" w:date="2014-12-11T09:42:00Z">
        <w:r>
          <w:rPr>
            <w:rFonts w:ascii="Times New Roman" w:eastAsia="Times New Roman" w:hAnsi="Times New Roman" w:cs="Times New Roman"/>
            <w:sz w:val="24"/>
            <w:szCs w:val="24"/>
          </w:rPr>
          <w:t>d.</w:t>
        </w:r>
        <w:r>
          <w:rPr>
            <w:rFonts w:ascii="Times New Roman" w:eastAsia="Times New Roman" w:hAnsi="Times New Roman" w:cs="Times New Roman"/>
            <w:sz w:val="24"/>
            <w:szCs w:val="24"/>
          </w:rPr>
          <w:tab/>
        </w:r>
      </w:ins>
      <w:ins w:id="438" w:author="Ardith Lynch" w:date="2014-12-11T09:43:00Z">
        <w:r w:rsidRPr="00744DA6">
          <w:rPr>
            <w:rFonts w:ascii="Times New Roman" w:eastAsia="Times New Roman" w:hAnsi="Times New Roman" w:cs="Times New Roman"/>
            <w:sz w:val="24"/>
            <w:szCs w:val="24"/>
          </w:rPr>
          <w:t>Conducts periodic audits of classification practice to ensure consistent alignment of classificat</w:t>
        </w:r>
        <w:r w:rsidR="00C1723F">
          <w:rPr>
            <w:rFonts w:ascii="Times New Roman" w:eastAsia="Times New Roman" w:hAnsi="Times New Roman" w:cs="Times New Roman"/>
            <w:sz w:val="24"/>
            <w:szCs w:val="24"/>
          </w:rPr>
          <w:t>ions across the system.  System</w:t>
        </w:r>
        <w:r w:rsidRPr="00744DA6">
          <w:rPr>
            <w:rFonts w:ascii="Times New Roman" w:eastAsia="Times New Roman" w:hAnsi="Times New Roman" w:cs="Times New Roman"/>
            <w:sz w:val="24"/>
            <w:szCs w:val="24"/>
          </w:rPr>
          <w:t>wide classification audits may be initiated by Statewide Human Resources and/or may be requested by employees, management, or a regional human resources office</w:t>
        </w:r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.  </w:t>
        </w:r>
      </w:ins>
    </w:p>
    <w:p w:rsidR="00A55089" w:rsidRPr="004C5EEB" w:rsidRDefault="00E468F8">
      <w:pPr>
        <w:tabs>
          <w:tab w:val="left" w:pos="820"/>
          <w:tab w:val="left" w:pos="2260"/>
        </w:tabs>
        <w:spacing w:before="72" w:after="0" w:line="240" w:lineRule="auto"/>
        <w:ind w:right="3123"/>
        <w:rPr>
          <w:rFonts w:ascii="Times New Roman" w:eastAsia="Times New Roman" w:hAnsi="Times New Roman" w:cs="Times New Roman"/>
          <w:sz w:val="24"/>
          <w:szCs w:val="24"/>
        </w:rPr>
        <w:pPrChange w:id="439" w:author="Ardith Lynch" w:date="2014-12-11T09:44:00Z">
          <w:pPr>
            <w:tabs>
              <w:tab w:val="left" w:pos="820"/>
              <w:tab w:val="left" w:pos="2260"/>
            </w:tabs>
            <w:spacing w:before="72" w:after="0" w:line="480" w:lineRule="auto"/>
            <w:ind w:left="100" w:right="3123" w:firstLine="1440"/>
          </w:pPr>
        </w:pPrChange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ins w:id="440" w:author="Ardith Lynch" w:date="2014-12-11T09:44:00Z">
        <w:r w:rsidR="00744DA6">
          <w:rPr>
            <w:rFonts w:ascii="Times New Roman" w:eastAsia="Times New Roman" w:hAnsi="Times New Roman" w:cs="Times New Roman"/>
            <w:sz w:val="24"/>
            <w:szCs w:val="24"/>
          </w:rPr>
          <w:br/>
        </w:r>
      </w:ins>
    </w:p>
    <w:p w:rsidR="00A55089" w:rsidRPr="004C5EEB" w:rsidRDefault="00E468F8">
      <w:pPr>
        <w:spacing w:before="10" w:after="0" w:line="240" w:lineRule="auto"/>
        <w:ind w:left="820" w:right="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nd/or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job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nd/or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l. 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iting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by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wide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rces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30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 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of 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te of 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 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noti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 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820" w:right="5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should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ddition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to suppo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l.</w:t>
      </w:r>
    </w:p>
    <w:p w:rsidR="00A55089" w:rsidRPr="004C5EEB" w:rsidRDefault="00A55089">
      <w:pPr>
        <w:spacing w:before="5" w:after="0" w:line="180" w:lineRule="exact"/>
        <w:rPr>
          <w:sz w:val="18"/>
          <w:szCs w:val="18"/>
        </w:rPr>
      </w:pPr>
    </w:p>
    <w:p w:rsidR="00A55089" w:rsidRPr="004C5EEB" w:rsidRDefault="00E468F8">
      <w:pPr>
        <w:spacing w:after="0" w:line="240" w:lineRule="auto"/>
        <w:ind w:left="820" w:right="5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wide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onsists of 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one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tive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At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subj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t.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will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job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ddition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 do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tion. 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lusive</w:t>
      </w:r>
      <w:r w:rsidRPr="004C5EEB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is not subj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 to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nts’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04.08.</w:t>
      </w:r>
    </w:p>
    <w:p w:rsidR="00A55089" w:rsidRPr="004C5EEB" w:rsidRDefault="00A55089">
      <w:pPr>
        <w:spacing w:before="2" w:after="0" w:line="180" w:lineRule="exact"/>
        <w:rPr>
          <w:sz w:val="18"/>
          <w:szCs w:val="18"/>
        </w:rPr>
      </w:pPr>
    </w:p>
    <w:p w:rsidR="00A55089" w:rsidRPr="004C5EEB" w:rsidRDefault="00E468F8">
      <w:pPr>
        <w:spacing w:after="0" w:line="240" w:lineRule="auto"/>
        <w:ind w:left="820" w:right="5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w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ls. </w:t>
      </w:r>
      <w:r w:rsidRPr="004C5EEB"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nts/p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lude 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ee’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e.</w:t>
      </w:r>
    </w:p>
    <w:p w:rsidR="00A55089" w:rsidRPr="004C5EEB" w:rsidRDefault="00A55089">
      <w:pPr>
        <w:spacing w:before="5" w:after="0" w:line="180" w:lineRule="exact"/>
        <w:rPr>
          <w:sz w:val="18"/>
          <w:szCs w:val="18"/>
        </w:rPr>
      </w:pPr>
    </w:p>
    <w:p w:rsidR="00A55089" w:rsidRPr="004C5EEB" w:rsidRDefault="00E468F8">
      <w:pPr>
        <w:spacing w:after="0" w:line="240" w:lineRule="auto"/>
        <w:ind w:left="820" w:right="407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wide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will: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ilit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ovide</w:t>
      </w:r>
      <w:r w:rsidRPr="004C5EEB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tise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suppo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 to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dule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w,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luding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 to 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 with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61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ovide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del w:id="441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F21E4A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A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U</w:delText>
        </w:r>
      </w:del>
      <w:ins w:id="442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00" w:right="5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sults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 job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/l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 to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ollowing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bmission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del w:id="443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444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job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00" w:right="62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G.       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lopm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</w:p>
    <w:p w:rsidR="00A55089" w:rsidRPr="004C5EEB" w:rsidRDefault="00A55089">
      <w:pPr>
        <w:spacing w:before="8" w:after="0" w:line="220" w:lineRule="exact"/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61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lopm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D)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nue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ough a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ob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ul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of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obj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A55089" w:rsidRPr="004C5EEB" w:rsidRDefault="00A55089">
      <w:pPr>
        <w:spacing w:before="10" w:after="0" w:line="220" w:lineRule="exact"/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The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should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job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ls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positions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d,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obj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s, mil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ia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 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skill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s/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be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d, tim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e)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 tim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e.</w:t>
      </w:r>
      <w:r w:rsidR="00744DA6">
        <w:rPr>
          <w:rFonts w:ascii="Times New Roman" w:eastAsia="Times New Roman" w:hAnsi="Times New Roman" w:cs="Times New Roman"/>
          <w:spacing w:val="-1"/>
          <w:sz w:val="24"/>
          <w:szCs w:val="24"/>
        </w:rPr>
        <w:br/>
      </w:r>
    </w:p>
    <w:p w:rsidR="00A55089" w:rsidRPr="004C5EEB" w:rsidRDefault="00E468F8">
      <w:pPr>
        <w:tabs>
          <w:tab w:val="left" w:pos="1540"/>
        </w:tabs>
        <w:spacing w:before="72" w:after="0" w:line="240" w:lineRule="auto"/>
        <w:ind w:left="1540" w:right="6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division,</w:t>
      </w:r>
      <w:del w:id="445" w:author="R Erik Seastedt" w:date="2015-05-07T09:15:00Z">
        <w:r w:rsidRPr="004C5EEB" w:rsidDel="00326F2E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446" w:author="R Erik Seastedt" w:date="2015-05-07T09:15:00Z">
        <w:r w:rsidR="00326F2E">
          <w:rPr>
            <w:rFonts w:ascii="Times New Roman" w:eastAsia="Times New Roman" w:hAnsi="Times New Roman" w:cs="Times New Roman"/>
            <w:sz w:val="24"/>
            <w:szCs w:val="24"/>
          </w:rPr>
          <w:t xml:space="preserve"> regional</w:t>
        </w:r>
      </w:ins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wide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l.</w:t>
      </w:r>
    </w:p>
    <w:p w:rsidR="00A55089" w:rsidRPr="004C5EEB" w:rsidRDefault="00A55089">
      <w:pPr>
        <w:spacing w:before="10" w:after="0" w:line="220" w:lineRule="exact"/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4.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del w:id="447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448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 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DP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subj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bili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f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undin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54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5.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Upon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ston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be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titiv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to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ob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bili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of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undi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g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del w:id="449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450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an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6.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minimum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ch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Del="00BC36AD" w:rsidRDefault="00E468F8">
      <w:pPr>
        <w:spacing w:after="0" w:line="240" w:lineRule="auto"/>
        <w:ind w:right="102"/>
        <w:jc w:val="right"/>
        <w:rPr>
          <w:del w:id="451" w:author="Ardith Lynch" w:date="2015-05-07T11:27:00Z"/>
          <w:rFonts w:ascii="Times New Roman" w:eastAsia="Times New Roman" w:hAnsi="Times New Roman" w:cs="Times New Roman"/>
          <w:sz w:val="24"/>
          <w:szCs w:val="24"/>
        </w:rPr>
      </w:pPr>
      <w:del w:id="452" w:author="Ardith Lynch" w:date="2015-05-07T11:27:00Z">
        <w:r w:rsidRPr="004C5EEB" w:rsidDel="00BC36A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(</w:delText>
        </w:r>
        <w:r w:rsidRPr="004C5EEB" w:rsidDel="00BC36AD">
          <w:rPr>
            <w:rFonts w:ascii="Times New Roman" w:eastAsia="Times New Roman" w:hAnsi="Times New Roman" w:cs="Times New Roman"/>
            <w:sz w:val="24"/>
            <w:szCs w:val="24"/>
          </w:rPr>
          <w:delText>05</w:delText>
        </w:r>
        <w:r w:rsidRPr="004C5EEB" w:rsidDel="00BC36A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BC36AD">
          <w:rPr>
            <w:rFonts w:ascii="Times New Roman" w:eastAsia="Times New Roman" w:hAnsi="Times New Roman" w:cs="Times New Roman"/>
            <w:sz w:val="24"/>
            <w:szCs w:val="24"/>
          </w:rPr>
          <w:delText>13</w:delText>
        </w:r>
        <w:r w:rsidRPr="004C5EEB" w:rsidDel="00BC36AD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BC36AD">
          <w:rPr>
            <w:rFonts w:ascii="Times New Roman" w:eastAsia="Times New Roman" w:hAnsi="Times New Roman" w:cs="Times New Roman"/>
            <w:sz w:val="24"/>
            <w:szCs w:val="24"/>
          </w:rPr>
          <w:delText>10)</w:delText>
        </w:r>
      </w:del>
    </w:p>
    <w:p w:rsidR="00A55089" w:rsidRPr="004C5EEB" w:rsidRDefault="00A55089">
      <w:pPr>
        <w:spacing w:before="1" w:after="0" w:line="280" w:lineRule="exact"/>
        <w:rPr>
          <w:sz w:val="28"/>
          <w:szCs w:val="28"/>
        </w:rPr>
      </w:pPr>
    </w:p>
    <w:p w:rsidR="00134940" w:rsidRDefault="00E468F8" w:rsidP="00134940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R04.05.040</w:t>
      </w:r>
      <w:proofErr w:type="gramStart"/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ala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y</w:t>
      </w:r>
      <w:proofErr w:type="gramEnd"/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tr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ct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s.</w:t>
      </w:r>
    </w:p>
    <w:p w:rsidR="00134940" w:rsidRDefault="00134940" w:rsidP="00134940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34940" w:rsidRDefault="00134940" w:rsidP="00134940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134940" w:rsidRPr="00134940" w:rsidRDefault="00134940" w:rsidP="00134940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55089" w:rsidRPr="004C5EEB" w:rsidRDefault="00A55089">
      <w:pPr>
        <w:spacing w:after="0" w:line="200" w:lineRule="exact"/>
        <w:rPr>
          <w:sz w:val="20"/>
          <w:szCs w:val="20"/>
        </w:rPr>
      </w:pPr>
    </w:p>
    <w:p w:rsidR="00A55089" w:rsidRDefault="00E468F8">
      <w:pPr>
        <w:spacing w:after="0" w:line="271" w:lineRule="exact"/>
        <w:ind w:left="100" w:right="-76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R04.05.041</w:t>
      </w:r>
      <w:proofErr w:type="gramStart"/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.  O</w:t>
      </w:r>
      <w:r w:rsidRPr="004C5EEB">
        <w:rPr>
          <w:rFonts w:ascii="Times New Roman" w:eastAsia="Times New Roman" w:hAnsi="Times New Roman" w:cs="Times New Roman"/>
          <w:b/>
          <w:bCs/>
          <w:spacing w:val="2"/>
          <w:position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cer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s</w:t>
      </w:r>
      <w:proofErr w:type="gramEnd"/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 of</w:t>
      </w:r>
      <w:r w:rsidRPr="004C5EEB">
        <w:rPr>
          <w:rFonts w:ascii="Times New Roman" w:eastAsia="Times New Roman" w:hAnsi="Times New Roman" w:cs="Times New Roman"/>
          <w:b/>
          <w:bCs/>
          <w:spacing w:val="2"/>
          <w:position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iv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y a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 xml:space="preserve"> S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2"/>
          <w:position w:val="-1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3"/>
          <w:position w:val="-1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tr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rs</w:t>
      </w:r>
    </w:p>
    <w:p w:rsidR="00134940" w:rsidRDefault="00134940">
      <w:pPr>
        <w:spacing w:after="0" w:line="271" w:lineRule="exact"/>
        <w:ind w:left="100" w:right="-76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</w:pPr>
    </w:p>
    <w:p w:rsidR="00134940" w:rsidRDefault="00134940" w:rsidP="00134940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134940" w:rsidRPr="004C5EEB" w:rsidRDefault="00134940">
      <w:pPr>
        <w:spacing w:after="0" w:line="271" w:lineRule="exact"/>
        <w:ind w:left="100" w:right="-76"/>
        <w:rPr>
          <w:rFonts w:ascii="Times New Roman" w:eastAsia="Times New Roman" w:hAnsi="Times New Roman" w:cs="Times New Roman"/>
          <w:sz w:val="24"/>
          <w:szCs w:val="24"/>
        </w:rPr>
      </w:pPr>
    </w:p>
    <w:p w:rsidR="00A55089" w:rsidRPr="004C5EEB" w:rsidRDefault="00A55089">
      <w:pPr>
        <w:spacing w:before="7" w:after="0" w:line="240" w:lineRule="exact"/>
        <w:rPr>
          <w:sz w:val="24"/>
          <w:szCs w:val="24"/>
        </w:rPr>
      </w:pPr>
    </w:p>
    <w:p w:rsidR="00A55089" w:rsidRPr="004C5EEB" w:rsidRDefault="00A55089">
      <w:pPr>
        <w:spacing w:before="7" w:after="0" w:line="240" w:lineRule="exact"/>
        <w:rPr>
          <w:sz w:val="24"/>
          <w:szCs w:val="24"/>
        </w:rPr>
      </w:pPr>
    </w:p>
    <w:p w:rsidR="00A55089" w:rsidRPr="004C5EEB" w:rsidRDefault="00A55089">
      <w:pPr>
        <w:spacing w:after="0"/>
        <w:sectPr w:rsidR="00A55089" w:rsidRPr="004C5EEB">
          <w:pgSz w:w="12240" w:h="15840"/>
          <w:pgMar w:top="1360" w:right="1320" w:bottom="780" w:left="1340" w:header="0" w:footer="583" w:gutter="0"/>
          <w:cols w:space="720"/>
        </w:sectPr>
      </w:pPr>
    </w:p>
    <w:p w:rsidR="00A55089" w:rsidRPr="00CE3EFD" w:rsidRDefault="00E468F8" w:rsidP="00CE3EFD">
      <w:pPr>
        <w:spacing w:before="5" w:after="0" w:line="100" w:lineRule="exact"/>
        <w:rPr>
          <w:sz w:val="10"/>
          <w:szCs w:val="10"/>
        </w:rPr>
      </w:pPr>
      <w:r w:rsidRPr="004C5EEB">
        <w:br w:type="column"/>
      </w:r>
    </w:p>
    <w:p w:rsidR="00A55089" w:rsidRPr="004C5EEB" w:rsidRDefault="00A55089">
      <w:pPr>
        <w:spacing w:after="0"/>
        <w:sectPr w:rsidR="00A55089" w:rsidRPr="004C5EEB">
          <w:type w:val="continuous"/>
          <w:pgSz w:w="12240" w:h="15840"/>
          <w:pgMar w:top="1380" w:right="1320" w:bottom="780" w:left="1340" w:header="720" w:footer="720" w:gutter="0"/>
          <w:cols w:num="2" w:space="720" w:equalWidth="0">
            <w:col w:w="7541" w:space="880"/>
            <w:col w:w="1159"/>
          </w:cols>
        </w:sectPr>
      </w:pPr>
    </w:p>
    <w:p w:rsidR="00A55089" w:rsidRPr="004C5EEB" w:rsidRDefault="00A55089">
      <w:pPr>
        <w:spacing w:before="17" w:after="0" w:line="240" w:lineRule="exact"/>
        <w:rPr>
          <w:sz w:val="24"/>
          <w:szCs w:val="24"/>
        </w:rPr>
      </w:pPr>
    </w:p>
    <w:p w:rsidR="00A55089" w:rsidRPr="004C5EEB" w:rsidRDefault="00E468F8">
      <w:pPr>
        <w:spacing w:before="29" w:after="0" w:line="240" w:lineRule="auto"/>
        <w:ind w:left="100" w:right="727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R04.05.042.  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y.</w:t>
      </w:r>
    </w:p>
    <w:p w:rsidR="00A55089" w:rsidRPr="004C5EEB" w:rsidRDefault="00A55089">
      <w:pPr>
        <w:spacing w:before="11" w:after="0" w:line="260" w:lineRule="exact"/>
        <w:rPr>
          <w:sz w:val="26"/>
          <w:szCs w:val="26"/>
        </w:rPr>
      </w:pPr>
    </w:p>
    <w:p w:rsidR="00A55089" w:rsidRPr="006A4B94" w:rsidDel="006A4B94" w:rsidRDefault="00E468F8">
      <w:pPr>
        <w:spacing w:after="0" w:line="240" w:lineRule="auto"/>
        <w:ind w:left="100" w:right="56"/>
        <w:jc w:val="both"/>
        <w:rPr>
          <w:del w:id="453" w:author="Ardith Lynch" w:date="2015-01-12T10:21:00Z"/>
          <w:rFonts w:ascii="Times New Roman" w:eastAsia="Times New Roman" w:hAnsi="Times New Roman" w:cs="Times New Roman"/>
          <w:spacing w:val="34"/>
          <w:sz w:val="24"/>
          <w:szCs w:val="24"/>
          <w:rPrChange w:id="454" w:author="Ardith Lynch" w:date="2015-01-12T10:22:00Z">
            <w:rPr>
              <w:del w:id="455" w:author="Ardith Lynch" w:date="2015-01-12T10:21:00Z"/>
              <w:rFonts w:ascii="Times New Roman" w:eastAsia="Times New Roman" w:hAnsi="Times New Roman" w:cs="Times New Roman"/>
              <w:sz w:val="24"/>
              <w:szCs w:val="24"/>
            </w:rPr>
          </w:rPrChange>
        </w:rPr>
      </w:pPr>
      <w:del w:id="456" w:author="Ardith Lynch" w:date="2014-12-11T09:51:00Z"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 xml:space="preserve">The 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S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 xml:space="preserve">wide </w:delText>
        </w:r>
        <w:r w:rsidRPr="004C5EEB" w:rsidDel="00744DA6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ff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e of</w:delText>
        </w:r>
        <w:r w:rsidRPr="004C5EEB" w:rsidDel="00744DA6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Hum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R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sou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s,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in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c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oo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din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tion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with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eac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h</w:delText>
        </w:r>
        <w:r w:rsidRPr="004C5EEB" w:rsidDel="00744DA6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mpus,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will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ar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744DA6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 xml:space="preserve">n 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nnu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744DA6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744DA6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744DA6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of</w:delText>
        </w:r>
        <w:r w:rsidRPr="004C5EEB" w:rsidDel="00744DA6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ul</w:delText>
        </w:r>
        <w:r w:rsidRPr="004C5EEB" w:rsidDel="00744DA6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744DA6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initi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744DA6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hi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744DA6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pl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ace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nt,</w:delText>
        </w:r>
        <w:r w:rsidRPr="004C5EEB" w:rsidDel="00744DA6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dis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cre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tion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 xml:space="preserve">y </w:delText>
        </w:r>
        <w:r w:rsidRPr="004C5EEB" w:rsidDel="00744DA6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s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y in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744DA6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s,</w:delText>
        </w:r>
        <w:r w:rsidRPr="004C5EEB" w:rsidDel="00744DA6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nd</w:delText>
        </w:r>
        <w:r w:rsidRPr="004C5EEB" w:rsidDel="00744DA6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nnu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744DA6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744DA6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744DA6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>y in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crea</w:delText>
        </w:r>
        <w:r w:rsidRPr="004C5EEB" w:rsidDel="00744DA6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s</w:delText>
        </w:r>
        <w:r w:rsidRPr="004C5EEB" w:rsidDel="00744DA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744DA6">
          <w:rPr>
            <w:rFonts w:ascii="Times New Roman" w:eastAsia="Times New Roman" w:hAnsi="Times New Roman" w:cs="Times New Roman"/>
            <w:sz w:val="24"/>
            <w:szCs w:val="24"/>
          </w:rPr>
          <w:delText xml:space="preserve">s. </w:delText>
        </w:r>
        <w:r w:rsidRPr="004C5EEB" w:rsidDel="00744DA6">
          <w:rPr>
            <w:rFonts w:ascii="Times New Roman" w:eastAsia="Times New Roman" w:hAnsi="Times New Roman" w:cs="Times New Roman"/>
            <w:spacing w:val="34"/>
            <w:sz w:val="24"/>
            <w:szCs w:val="24"/>
          </w:rPr>
          <w:delText xml:space="preserve"> </w:delText>
        </w:r>
      </w:del>
      <w:del w:id="457" w:author="Ardith Lynch" w:date="2015-01-12T10:21:00Z"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The</w:delText>
        </w:r>
        <w:r w:rsidRPr="004C5EEB" w:rsidDel="006A4B94">
          <w:rPr>
            <w:rFonts w:ascii="Times New Roman" w:eastAsia="Times New Roman" w:hAnsi="Times New Roman" w:cs="Times New Roman"/>
            <w:spacing w:val="18"/>
            <w:sz w:val="24"/>
            <w:szCs w:val="24"/>
          </w:rPr>
          <w:delText xml:space="preserve"> 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si</w:delText>
        </w:r>
        <w:r w:rsidRPr="004C5EEB" w:rsidDel="006A4B94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d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C5EEB" w:rsidDel="006A4B94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delText xml:space="preserve"> 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will</w:delText>
        </w:r>
        <w:r w:rsidRPr="004C5EEB" w:rsidDel="006A4B94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delText xml:space="preserve"> 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be</w:delText>
        </w:r>
        <w:r w:rsidRPr="004C5EEB" w:rsidDel="006A4B94">
          <w:rPr>
            <w:rFonts w:ascii="Times New Roman" w:eastAsia="Times New Roman" w:hAnsi="Times New Roman" w:cs="Times New Roman"/>
            <w:spacing w:val="16"/>
            <w:sz w:val="24"/>
            <w:szCs w:val="24"/>
          </w:rPr>
          <w:delText xml:space="preserve"> 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sponsible</w:delText>
        </w:r>
        <w:r w:rsidRPr="004C5EEB" w:rsidDel="006A4B94">
          <w:rPr>
            <w:rFonts w:ascii="Times New Roman" w:eastAsia="Times New Roman" w:hAnsi="Times New Roman" w:cs="Times New Roman"/>
            <w:spacing w:val="18"/>
            <w:sz w:val="24"/>
            <w:szCs w:val="24"/>
          </w:rPr>
          <w:delText xml:space="preserve"> 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or</w:delText>
        </w:r>
        <w:r w:rsidRPr="004C5EEB" w:rsidDel="006A4B94">
          <w:rPr>
            <w:rFonts w:ascii="Times New Roman" w:eastAsia="Times New Roman" w:hAnsi="Times New Roman" w:cs="Times New Roman"/>
            <w:spacing w:val="18"/>
            <w:sz w:val="24"/>
            <w:szCs w:val="24"/>
          </w:rPr>
          <w:delText xml:space="preserve"> 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monito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ing</w:delText>
        </w:r>
        <w:r w:rsidRPr="004C5EEB" w:rsidDel="006A4B94">
          <w:rPr>
            <w:rFonts w:ascii="Times New Roman" w:eastAsia="Times New Roman" w:hAnsi="Times New Roman" w:cs="Times New Roman"/>
            <w:spacing w:val="14"/>
            <w:sz w:val="24"/>
            <w:szCs w:val="24"/>
          </w:rPr>
          <w:delText xml:space="preserve"> 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nd</w:delText>
        </w:r>
        <w:r w:rsidRPr="004C5EEB" w:rsidDel="006A4B94">
          <w:rPr>
            <w:rFonts w:ascii="Times New Roman" w:eastAsia="Times New Roman" w:hAnsi="Times New Roman" w:cs="Times New Roman"/>
            <w:spacing w:val="19"/>
            <w:sz w:val="24"/>
            <w:szCs w:val="24"/>
          </w:rPr>
          <w:delText xml:space="preserve"> 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nsu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6A4B94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g</w:delText>
        </w:r>
        <w:r w:rsidRPr="004C5EEB" w:rsidDel="006A4B94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delText xml:space="preserve"> 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onsist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C5EEB" w:rsidDel="006A4B94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delText xml:space="preserve"> 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ppli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ca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tion of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r</w:delText>
        </w:r>
        <w:r w:rsidRPr="004C5EEB" w:rsidDel="006A4B94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6A4B94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ul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r</w:delText>
        </w:r>
        <w:r w:rsidRPr="004C5EEB" w:rsidDel="006A4B94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6A4B94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ul</w:delText>
        </w:r>
        <w:r w:rsidRPr="004C5EEB" w:rsidDel="006A4B94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6A4B94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 xml:space="preserve"> 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omp</w:delText>
        </w:r>
        <w:r w:rsidRPr="004C5EEB" w:rsidDel="006A4B94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ns</w:delText>
        </w:r>
        <w:r w:rsidRPr="004C5EEB" w:rsidDel="006A4B9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6A4B94">
          <w:rPr>
            <w:rFonts w:ascii="Times New Roman" w:eastAsia="Times New Roman" w:hAnsi="Times New Roman" w:cs="Times New Roman"/>
            <w:sz w:val="24"/>
            <w:szCs w:val="24"/>
          </w:rPr>
          <w:delText>tion.</w:delText>
        </w:r>
      </w:del>
    </w:p>
    <w:p w:rsidR="00A55089" w:rsidRPr="004C5EEB" w:rsidRDefault="00A55089">
      <w:pPr>
        <w:spacing w:before="2" w:after="0" w:line="180" w:lineRule="exact"/>
        <w:rPr>
          <w:sz w:val="18"/>
          <w:szCs w:val="18"/>
        </w:rPr>
      </w:pPr>
    </w:p>
    <w:p w:rsidR="00A55089" w:rsidRPr="004C5EEB" w:rsidRDefault="00E468F8">
      <w:pPr>
        <w:spacing w:after="0" w:line="240" w:lineRule="auto"/>
        <w:ind w:left="100" w:right="770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A.       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A55089" w:rsidRPr="004C5EEB" w:rsidRDefault="00A55089">
      <w:pPr>
        <w:spacing w:before="5" w:after="0" w:line="180" w:lineRule="exact"/>
        <w:rPr>
          <w:sz w:val="18"/>
          <w:szCs w:val="18"/>
        </w:rPr>
      </w:pPr>
    </w:p>
    <w:p w:rsidR="00A55089" w:rsidRPr="004C5EEB" w:rsidRDefault="00E468F8">
      <w:pPr>
        <w:spacing w:after="0" w:line="240" w:lineRule="auto"/>
        <w:ind w:left="820" w:right="5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nk,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ed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nk,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ds of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institution,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'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iling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onditions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 the 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ing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but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 limit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to,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Am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Asso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sity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AAU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)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Okl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homa</w:t>
      </w:r>
      <w:r w:rsidRPr="004C5EEB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)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sonn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Ass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)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Default="00E468F8">
      <w:pPr>
        <w:spacing w:after="0" w:line="240" w:lineRule="auto"/>
        <w:ind w:left="820" w:right="61"/>
        <w:jc w:val="both"/>
        <w:rPr>
          <w:ins w:id="458" w:author="Ardith Lynch" w:date="2014-12-11T09:52:00Z"/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imum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nk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noti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to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nt.</w:t>
      </w:r>
    </w:p>
    <w:p w:rsidR="003A5572" w:rsidRDefault="003A5572">
      <w:pPr>
        <w:spacing w:after="0" w:line="240" w:lineRule="auto"/>
        <w:ind w:left="820" w:right="61"/>
        <w:jc w:val="both"/>
        <w:rPr>
          <w:ins w:id="459" w:author="Ardith Lynch" w:date="2014-12-11T09:52:00Z"/>
          <w:rFonts w:ascii="Times New Roman" w:eastAsia="Times New Roman" w:hAnsi="Times New Roman" w:cs="Times New Roman"/>
          <w:sz w:val="24"/>
          <w:szCs w:val="24"/>
        </w:rPr>
      </w:pPr>
    </w:p>
    <w:p w:rsidR="003A5572" w:rsidRPr="004C5EEB" w:rsidRDefault="006A4B94">
      <w:pPr>
        <w:spacing w:after="0" w:line="240" w:lineRule="auto"/>
        <w:ind w:left="810" w:right="56" w:hanging="90"/>
        <w:jc w:val="both"/>
        <w:rPr>
          <w:rFonts w:ascii="Times New Roman" w:eastAsia="Times New Roman" w:hAnsi="Times New Roman" w:cs="Times New Roman"/>
          <w:sz w:val="24"/>
          <w:szCs w:val="24"/>
        </w:rPr>
        <w:pPrChange w:id="460" w:author="Ardith Lynch" w:date="2015-01-12T10:23:00Z">
          <w:pPr>
            <w:spacing w:after="0" w:line="240" w:lineRule="auto"/>
            <w:ind w:left="820" w:right="61"/>
            <w:jc w:val="both"/>
          </w:pPr>
        </w:pPrChange>
      </w:pPr>
      <w:ins w:id="461" w:author="Ardith Lynch" w:date="2015-01-12T10:22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ins>
      <w:ins w:id="462" w:author="Ardith Lynch" w:date="2014-12-11T09:53:00Z">
        <w:r w:rsidR="003A5572">
          <w:rPr>
            <w:rFonts w:ascii="Times New Roman" w:eastAsia="Times New Roman" w:hAnsi="Times New Roman" w:cs="Times New Roman"/>
            <w:sz w:val="24"/>
            <w:szCs w:val="24"/>
          </w:rPr>
          <w:t>Minimum salar</w:t>
        </w:r>
      </w:ins>
      <w:ins w:id="463" w:author="Ardith Lynch" w:date="2014-12-11T09:55:00Z">
        <w:r w:rsidR="003A5572">
          <w:rPr>
            <w:rFonts w:ascii="Times New Roman" w:eastAsia="Times New Roman" w:hAnsi="Times New Roman" w:cs="Times New Roman"/>
            <w:sz w:val="24"/>
            <w:szCs w:val="24"/>
          </w:rPr>
          <w:t>ies</w:t>
        </w:r>
      </w:ins>
      <w:ins w:id="464" w:author="Ardith Lynch" w:date="2014-12-11T09:53:00Z">
        <w:r w:rsidR="003A5572">
          <w:rPr>
            <w:rFonts w:ascii="Times New Roman" w:eastAsia="Times New Roman" w:hAnsi="Times New Roman" w:cs="Times New Roman"/>
            <w:sz w:val="24"/>
            <w:szCs w:val="24"/>
          </w:rPr>
          <w:t xml:space="preserve"> for n</w:t>
        </w:r>
      </w:ins>
      <w:ins w:id="465" w:author="Ardith Lynch" w:date="2014-12-11T09:52:00Z">
        <w:r w:rsidR="003A5572" w:rsidRPr="003A5572">
          <w:rPr>
            <w:rFonts w:ascii="Times New Roman" w:eastAsia="Times New Roman" w:hAnsi="Times New Roman" w:cs="Times New Roman"/>
            <w:sz w:val="24"/>
            <w:szCs w:val="24"/>
          </w:rPr>
          <w:t xml:space="preserve">on-represented professor, associate professor, assistant professor, instructor, and lecturer will be reviewed annually. </w:t>
        </w:r>
      </w:ins>
      <w:ins w:id="466" w:author="Ardith Lynch" w:date="2015-01-12T10:22:00Z"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The</w:t>
        </w:r>
        <w:r w:rsidRPr="004C5EEB">
          <w:rPr>
            <w:rFonts w:ascii="Times New Roman" w:eastAsia="Times New Roman" w:hAnsi="Times New Roman" w:cs="Times New Roman"/>
            <w:spacing w:val="18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p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si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will</w:t>
        </w:r>
        <w:r w:rsidRPr="004C5EEB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Pr="004C5EEB">
          <w:rPr>
            <w:rFonts w:ascii="Times New Roman" w:eastAsia="Times New Roman" w:hAnsi="Times New Roman" w:cs="Times New Roman"/>
            <w:spacing w:val="16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sponsible</w:t>
        </w:r>
        <w:r w:rsidRPr="004C5EEB">
          <w:rPr>
            <w:rFonts w:ascii="Times New Roman" w:eastAsia="Times New Roman" w:hAnsi="Times New Roman" w:cs="Times New Roman"/>
            <w:spacing w:val="18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>
          <w:rPr>
            <w:rFonts w:ascii="Times New Roman" w:eastAsia="Times New Roman" w:hAnsi="Times New Roman" w:cs="Times New Roman"/>
            <w:spacing w:val="18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monito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ing</w:t>
        </w:r>
        <w:r w:rsidRPr="004C5EEB">
          <w:rPr>
            <w:rFonts w:ascii="Times New Roman" w:eastAsia="Times New Roman" w:hAnsi="Times New Roman" w:cs="Times New Roman"/>
            <w:spacing w:val="14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>
          <w:rPr>
            <w:rFonts w:ascii="Times New Roman" w:eastAsia="Times New Roman" w:hAnsi="Times New Roman" w:cs="Times New Roman"/>
            <w:spacing w:val="19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nsu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g</w:t>
        </w:r>
        <w:r w:rsidRPr="004C5EEB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onsist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ppli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tion of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r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ul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non-represented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ul</w:t>
        </w:r>
        <w:r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 xml:space="preserve">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omp</w:t>
        </w:r>
        <w:r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ns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tion.</w:t>
        </w:r>
      </w:ins>
      <w:ins w:id="467" w:author="Ardith Lynch" w:date="2015-01-12T10:23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 </w:t>
        </w:r>
      </w:ins>
      <w:ins w:id="468" w:author="Ardith Lynch" w:date="2014-12-11T09:52:00Z">
        <w:r w:rsidR="003A5572" w:rsidRPr="003A5572">
          <w:rPr>
            <w:rFonts w:ascii="Times New Roman" w:eastAsia="Times New Roman" w:hAnsi="Times New Roman" w:cs="Times New Roman"/>
            <w:sz w:val="24"/>
            <w:szCs w:val="24"/>
          </w:rPr>
          <w:t xml:space="preserve">Minimum </w:t>
        </w:r>
      </w:ins>
      <w:ins w:id="469" w:author="Ardith Lynch" w:date="2014-12-11T09:55:00Z">
        <w:r w:rsidR="003A5572">
          <w:rPr>
            <w:rFonts w:ascii="Times New Roman" w:eastAsia="Times New Roman" w:hAnsi="Times New Roman" w:cs="Times New Roman"/>
            <w:sz w:val="24"/>
            <w:szCs w:val="24"/>
          </w:rPr>
          <w:t>salaries</w:t>
        </w:r>
      </w:ins>
      <w:ins w:id="470" w:author="Ardith Lynch" w:date="2014-12-11T09:52:00Z">
        <w:r w:rsidR="003A5572" w:rsidRPr="003A5572"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ins>
      <w:ins w:id="471" w:author="Ardith Lynch" w:date="2014-12-11T09:54:00Z">
        <w:r w:rsidR="003A5572">
          <w:rPr>
            <w:rFonts w:ascii="Times New Roman" w:eastAsia="Times New Roman" w:hAnsi="Times New Roman" w:cs="Times New Roman"/>
            <w:sz w:val="24"/>
            <w:szCs w:val="24"/>
          </w:rPr>
          <w:t xml:space="preserve">for </w:t>
        </w:r>
      </w:ins>
      <w:ins w:id="472" w:author="Ardith Lynch" w:date="2014-12-11T09:55:00Z">
        <w:r w:rsidR="003A5572">
          <w:rPr>
            <w:rFonts w:ascii="Times New Roman" w:eastAsia="Times New Roman" w:hAnsi="Times New Roman" w:cs="Times New Roman"/>
            <w:sz w:val="24"/>
            <w:szCs w:val="24"/>
          </w:rPr>
          <w:t>represented</w:t>
        </w:r>
      </w:ins>
      <w:ins w:id="473" w:author="Ardith Lynch" w:date="2014-12-11T09:54:00Z">
        <w:r w:rsidR="003A5572">
          <w:rPr>
            <w:rFonts w:ascii="Times New Roman" w:eastAsia="Times New Roman" w:hAnsi="Times New Roman" w:cs="Times New Roman"/>
            <w:sz w:val="24"/>
            <w:szCs w:val="24"/>
          </w:rPr>
          <w:t xml:space="preserve"> faculty </w:t>
        </w:r>
      </w:ins>
      <w:ins w:id="474" w:author="Ardith Lynch" w:date="2014-12-11T09:52:00Z">
        <w:r w:rsidR="003A5572" w:rsidRPr="003A5572">
          <w:rPr>
            <w:rFonts w:ascii="Times New Roman" w:eastAsia="Times New Roman" w:hAnsi="Times New Roman" w:cs="Times New Roman"/>
            <w:sz w:val="24"/>
            <w:szCs w:val="24"/>
          </w:rPr>
          <w:t>are established by respective c</w:t>
        </w:r>
        <w:r w:rsidR="003A5572">
          <w:rPr>
            <w:rFonts w:ascii="Times New Roman" w:eastAsia="Times New Roman" w:hAnsi="Times New Roman" w:cs="Times New Roman"/>
            <w:sz w:val="24"/>
            <w:szCs w:val="24"/>
          </w:rPr>
          <w:t>ollective bargaining agreements</w:t>
        </w:r>
      </w:ins>
      <w:ins w:id="475" w:author="Ardith Lynch" w:date="2014-12-11T09:54:00Z">
        <w:r w:rsidR="003A5572">
          <w:rPr>
            <w:rFonts w:ascii="Times New Roman" w:eastAsia="Times New Roman" w:hAnsi="Times New Roman" w:cs="Times New Roman"/>
            <w:sz w:val="24"/>
            <w:szCs w:val="24"/>
          </w:rPr>
          <w:t xml:space="preserve">.  </w:t>
        </w:r>
      </w:ins>
      <w:ins w:id="476" w:author="Ardith Lynch" w:date="2014-12-11T09:52:00Z">
        <w:r w:rsidR="003A5572" w:rsidRPr="003A5572">
          <w:rPr>
            <w:rFonts w:ascii="Times New Roman" w:eastAsia="Times New Roman" w:hAnsi="Times New Roman" w:cs="Times New Roman"/>
            <w:sz w:val="24"/>
            <w:szCs w:val="24"/>
          </w:rPr>
          <w:t>Changes will be approved by the Board</w:t>
        </w:r>
      </w:ins>
      <w:ins w:id="477" w:author="Ardith Lynch" w:date="2015-01-12T10:19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.  </w:t>
        </w:r>
      </w:ins>
    </w:p>
    <w:p w:rsidR="00A55089" w:rsidRPr="004C5EEB" w:rsidRDefault="00E468F8">
      <w:pPr>
        <w:spacing w:before="72"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del w:id="478" w:author="Ardith Lynch" w:date="2014-12-11T09:52:00Z">
        <w:r w:rsidRPr="004C5EEB" w:rsidDel="003A5572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R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3A5572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ul</w:delText>
        </w:r>
        <w:r w:rsidRPr="004C5EEB" w:rsidDel="003A5572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r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f</w:delText>
        </w:r>
        <w:r w:rsidRPr="004C5EEB" w:rsidDel="003A5572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ul</w:delText>
        </w:r>
        <w:r w:rsidRPr="004C5EEB" w:rsidDel="003A5572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3A5572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 xml:space="preserve"> </w:delText>
        </w:r>
        <w:r w:rsidRPr="004C5EEB" w:rsidDel="003A5572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s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3A5572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3A5572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 xml:space="preserve"> </w:delText>
        </w:r>
        <w:r w:rsidRPr="004C5EEB" w:rsidDel="003A5572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3A5572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3A5572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</w:del>
      <w:r w:rsidRPr="004C5EEB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Del="003A5572" w:rsidRDefault="00E468F8">
      <w:pPr>
        <w:tabs>
          <w:tab w:val="left" w:pos="4960"/>
          <w:tab w:val="left" w:pos="7660"/>
        </w:tabs>
        <w:spacing w:after="0" w:line="240" w:lineRule="auto"/>
        <w:ind w:left="1540" w:right="-20"/>
        <w:rPr>
          <w:del w:id="479" w:author="Ardith Lynch" w:date="2014-12-11T09:55:00Z"/>
          <w:rFonts w:ascii="Times New Roman" w:eastAsia="Times New Roman" w:hAnsi="Times New Roman" w:cs="Times New Roman"/>
          <w:sz w:val="24"/>
          <w:szCs w:val="24"/>
        </w:rPr>
      </w:pPr>
      <w:del w:id="480" w:author="Ardith Lynch" w:date="2014-12-11T09:55:00Z">
        <w:r w:rsidRPr="004C5EEB" w:rsidDel="003A5572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P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fe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ssor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tab/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  <w:u w:val="single" w:color="000080"/>
          </w:rPr>
          <w:delText xml:space="preserve">$44,000 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  <w:u w:val="single" w:color="000080"/>
          </w:rPr>
          <w:tab/>
          <w:delText>$98,000</w:delText>
        </w:r>
      </w:del>
    </w:p>
    <w:p w:rsidR="00A55089" w:rsidRPr="004C5EEB" w:rsidDel="003A5572" w:rsidRDefault="00E468F8">
      <w:pPr>
        <w:tabs>
          <w:tab w:val="left" w:pos="7660"/>
        </w:tabs>
        <w:spacing w:after="0" w:line="271" w:lineRule="exact"/>
        <w:ind w:left="4960" w:right="-20"/>
        <w:rPr>
          <w:del w:id="481" w:author="Ardith Lynch" w:date="2014-12-11T09:55:00Z"/>
          <w:rFonts w:ascii="Times New Roman" w:eastAsia="Times New Roman" w:hAnsi="Times New Roman" w:cs="Times New Roman"/>
          <w:sz w:val="24"/>
          <w:szCs w:val="24"/>
        </w:rPr>
      </w:pPr>
      <w:del w:id="482" w:author="Ardith Lynch" w:date="2014-12-11T09:55:00Z">
        <w:r w:rsidRPr="004C5EEB" w:rsidDel="003A5572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Minimum</w:delText>
        </w:r>
        <w:r w:rsidRPr="004C5EEB" w:rsidDel="003A5572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tab/>
          <w:delText>M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position w:val="-1"/>
            <w:sz w:val="24"/>
            <w:szCs w:val="24"/>
          </w:rPr>
          <w:delText>a</w:delText>
        </w:r>
        <w:r w:rsidRPr="004C5EEB" w:rsidDel="003A5572">
          <w:rPr>
            <w:rFonts w:ascii="Times New Roman" w:eastAsia="Times New Roman" w:hAnsi="Times New Roman" w:cs="Times New Roman"/>
            <w:spacing w:val="2"/>
            <w:position w:val="-1"/>
            <w:sz w:val="24"/>
            <w:szCs w:val="24"/>
          </w:rPr>
          <w:delText>x</w:delText>
        </w:r>
        <w:r w:rsidRPr="004C5EEB" w:rsidDel="003A5572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imum</w:delText>
        </w:r>
      </w:del>
    </w:p>
    <w:p w:rsidR="00A55089" w:rsidRPr="004C5EEB" w:rsidDel="003A5572" w:rsidRDefault="00A55089">
      <w:pPr>
        <w:spacing w:before="12" w:after="0" w:line="240" w:lineRule="exact"/>
        <w:rPr>
          <w:del w:id="483" w:author="Ardith Lynch" w:date="2014-12-11T09:55:00Z"/>
          <w:sz w:val="24"/>
          <w:szCs w:val="24"/>
        </w:rPr>
      </w:pPr>
    </w:p>
    <w:p w:rsidR="00A55089" w:rsidRPr="004C5EEB" w:rsidDel="003A5572" w:rsidRDefault="00E468F8">
      <w:pPr>
        <w:tabs>
          <w:tab w:val="left" w:pos="4060"/>
          <w:tab w:val="left" w:pos="7060"/>
        </w:tabs>
        <w:spacing w:before="29" w:after="0" w:line="240" w:lineRule="auto"/>
        <w:ind w:left="1540" w:right="-20"/>
        <w:rPr>
          <w:del w:id="484" w:author="Ardith Lynch" w:date="2014-12-11T09:55:00Z"/>
          <w:rFonts w:ascii="Times New Roman" w:eastAsia="Times New Roman" w:hAnsi="Times New Roman" w:cs="Times New Roman"/>
          <w:sz w:val="24"/>
          <w:szCs w:val="24"/>
        </w:rPr>
      </w:pPr>
      <w:del w:id="485" w:author="Ardith Lynch" w:date="2014-12-11T09:55:00Z"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Asso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te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3A5572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P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fe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ss</w:delText>
        </w:r>
        <w:r w:rsidRPr="004C5EEB" w:rsidDel="003A5572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r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tab/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  <w:u w:val="single" w:color="000080"/>
          </w:rPr>
          <w:delText xml:space="preserve">$33,000 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  <w:u w:val="single" w:color="000080"/>
          </w:rPr>
          <w:tab/>
          <w:delText>$76,000</w:delText>
        </w:r>
      </w:del>
    </w:p>
    <w:p w:rsidR="00A55089" w:rsidRPr="004C5EEB" w:rsidDel="003A5572" w:rsidRDefault="00E468F8">
      <w:pPr>
        <w:tabs>
          <w:tab w:val="left" w:pos="6820"/>
        </w:tabs>
        <w:spacing w:after="0" w:line="240" w:lineRule="auto"/>
        <w:ind w:left="4060" w:right="-20"/>
        <w:rPr>
          <w:del w:id="486" w:author="Ardith Lynch" w:date="2014-12-11T09:55:00Z"/>
          <w:rFonts w:ascii="Times New Roman" w:eastAsia="Times New Roman" w:hAnsi="Times New Roman" w:cs="Times New Roman"/>
          <w:sz w:val="24"/>
          <w:szCs w:val="24"/>
        </w:rPr>
      </w:pPr>
      <w:del w:id="487" w:author="Ardith Lynch" w:date="2014-12-11T09:55:00Z"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Minimum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tab/>
          <w:delText>M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3A5572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imum</w:delText>
        </w:r>
      </w:del>
    </w:p>
    <w:p w:rsidR="00A55089" w:rsidRPr="004C5EEB" w:rsidDel="003A5572" w:rsidRDefault="00A55089">
      <w:pPr>
        <w:spacing w:before="16" w:after="0" w:line="260" w:lineRule="exact"/>
        <w:rPr>
          <w:del w:id="488" w:author="Ardith Lynch" w:date="2014-12-11T09:55:00Z"/>
          <w:sz w:val="26"/>
          <w:szCs w:val="26"/>
        </w:rPr>
      </w:pPr>
    </w:p>
    <w:p w:rsidR="00A55089" w:rsidRPr="004C5EEB" w:rsidDel="003A5572" w:rsidRDefault="00E468F8">
      <w:pPr>
        <w:tabs>
          <w:tab w:val="left" w:pos="3700"/>
          <w:tab w:val="left" w:pos="6340"/>
        </w:tabs>
        <w:spacing w:after="0" w:line="240" w:lineRule="auto"/>
        <w:ind w:left="1540" w:right="-20"/>
        <w:rPr>
          <w:del w:id="489" w:author="Ardith Lynch" w:date="2014-12-11T09:55:00Z"/>
          <w:rFonts w:ascii="Times New Roman" w:eastAsia="Times New Roman" w:hAnsi="Times New Roman" w:cs="Times New Roman"/>
          <w:sz w:val="24"/>
          <w:szCs w:val="24"/>
        </w:rPr>
      </w:pPr>
      <w:del w:id="490" w:author="Ardith Lynch" w:date="2014-12-11T09:55:00Z"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Assist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tab/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  <w:u w:val="single" w:color="000080"/>
          </w:rPr>
          <w:delText xml:space="preserve">$27,900 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  <w:u w:val="single" w:color="000080"/>
          </w:rPr>
          <w:tab/>
          <w:delText>$71,000</w:delText>
        </w:r>
      </w:del>
    </w:p>
    <w:p w:rsidR="00A55089" w:rsidRPr="004C5EEB" w:rsidDel="003A5572" w:rsidRDefault="00E468F8">
      <w:pPr>
        <w:tabs>
          <w:tab w:val="left" w:pos="3700"/>
          <w:tab w:val="left" w:pos="6100"/>
        </w:tabs>
        <w:spacing w:after="0" w:line="271" w:lineRule="exact"/>
        <w:ind w:left="1900" w:right="-20"/>
        <w:rPr>
          <w:del w:id="491" w:author="Ardith Lynch" w:date="2014-12-11T09:55:00Z"/>
          <w:rFonts w:ascii="Times New Roman" w:eastAsia="Times New Roman" w:hAnsi="Times New Roman" w:cs="Times New Roman"/>
          <w:sz w:val="24"/>
          <w:szCs w:val="24"/>
        </w:rPr>
      </w:pPr>
      <w:del w:id="492" w:author="Ardith Lynch" w:date="2014-12-11T09:55:00Z">
        <w:r w:rsidRPr="004C5EEB" w:rsidDel="003A5572">
          <w:rPr>
            <w:rFonts w:ascii="Times New Roman" w:eastAsia="Times New Roman" w:hAnsi="Times New Roman" w:cs="Times New Roman"/>
            <w:spacing w:val="1"/>
            <w:position w:val="-1"/>
            <w:sz w:val="24"/>
            <w:szCs w:val="24"/>
          </w:rPr>
          <w:delText>P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position w:val="-1"/>
            <w:sz w:val="24"/>
            <w:szCs w:val="24"/>
          </w:rPr>
          <w:delText>r</w:delText>
        </w:r>
        <w:r w:rsidRPr="004C5EEB" w:rsidDel="003A5572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o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position w:val="-1"/>
            <w:sz w:val="24"/>
            <w:szCs w:val="24"/>
          </w:rPr>
          <w:delText>fe</w:delText>
        </w:r>
        <w:r w:rsidRPr="004C5EEB" w:rsidDel="003A5572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ssor</w:delText>
        </w:r>
        <w:r w:rsidRPr="004C5EEB" w:rsidDel="003A5572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tab/>
          <w:delText>Minimum</w:delText>
        </w:r>
        <w:r w:rsidRPr="004C5EEB" w:rsidDel="003A5572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tab/>
          <w:delText>M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position w:val="-1"/>
            <w:sz w:val="24"/>
            <w:szCs w:val="24"/>
          </w:rPr>
          <w:delText>a</w:delText>
        </w:r>
        <w:r w:rsidRPr="004C5EEB" w:rsidDel="003A5572">
          <w:rPr>
            <w:rFonts w:ascii="Times New Roman" w:eastAsia="Times New Roman" w:hAnsi="Times New Roman" w:cs="Times New Roman"/>
            <w:spacing w:val="2"/>
            <w:position w:val="-1"/>
            <w:sz w:val="24"/>
            <w:szCs w:val="24"/>
          </w:rPr>
          <w:delText>x</w:delText>
        </w:r>
        <w:r w:rsidRPr="004C5EEB" w:rsidDel="003A5572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imum</w:delText>
        </w:r>
      </w:del>
    </w:p>
    <w:p w:rsidR="00A55089" w:rsidRPr="004C5EEB" w:rsidDel="003A5572" w:rsidRDefault="00A55089">
      <w:pPr>
        <w:spacing w:before="12" w:after="0" w:line="240" w:lineRule="exact"/>
        <w:rPr>
          <w:del w:id="493" w:author="Ardith Lynch" w:date="2014-12-11T09:55:00Z"/>
          <w:sz w:val="24"/>
          <w:szCs w:val="24"/>
        </w:rPr>
      </w:pPr>
    </w:p>
    <w:p w:rsidR="00A55089" w:rsidRPr="004C5EEB" w:rsidDel="003A5572" w:rsidRDefault="00E468F8">
      <w:pPr>
        <w:spacing w:before="29" w:after="0" w:line="240" w:lineRule="auto"/>
        <w:ind w:left="1540" w:right="3784"/>
        <w:jc w:val="both"/>
        <w:rPr>
          <w:del w:id="494" w:author="Ardith Lynch" w:date="2014-12-11T09:55:00Z"/>
          <w:rFonts w:ascii="Times New Roman" w:eastAsia="Times New Roman" w:hAnsi="Times New Roman" w:cs="Times New Roman"/>
          <w:sz w:val="24"/>
          <w:szCs w:val="24"/>
        </w:rPr>
      </w:pPr>
      <w:del w:id="495" w:author="Ardith Lynch" w:date="2014-12-11T09:55:00Z">
        <w:r w:rsidRPr="004C5EEB" w:rsidDel="003A5572"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delText>I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nst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3A5572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u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to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 xml:space="preserve">/      </w:delText>
        </w:r>
        <w:r w:rsidRPr="004C5EEB" w:rsidDel="003A5572">
          <w:rPr>
            <w:rFonts w:ascii="Times New Roman" w:eastAsia="Times New Roman" w:hAnsi="Times New Roman" w:cs="Times New Roman"/>
            <w:spacing w:val="22"/>
            <w:sz w:val="24"/>
            <w:szCs w:val="24"/>
          </w:rPr>
          <w:delText xml:space="preserve"> 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  <w:u w:val="single" w:color="000080"/>
          </w:rPr>
          <w:delText>$23,000                    $45,000</w:delText>
        </w:r>
      </w:del>
    </w:p>
    <w:p w:rsidR="00A55089" w:rsidRPr="004C5EEB" w:rsidDel="003A5572" w:rsidRDefault="00E468F8">
      <w:pPr>
        <w:spacing w:after="0" w:line="240" w:lineRule="auto"/>
        <w:ind w:left="1540" w:right="3736"/>
        <w:jc w:val="both"/>
        <w:rPr>
          <w:del w:id="496" w:author="Ardith Lynch" w:date="2014-12-11T09:55:00Z"/>
          <w:rFonts w:ascii="Times New Roman" w:eastAsia="Times New Roman" w:hAnsi="Times New Roman" w:cs="Times New Roman"/>
          <w:sz w:val="24"/>
          <w:szCs w:val="24"/>
        </w:rPr>
      </w:pPr>
      <w:del w:id="497" w:author="Ardith Lynch" w:date="2014-12-11T09:55:00Z">
        <w:r w:rsidRPr="004C5EEB" w:rsidDel="003A5572"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delText>L</w:delText>
        </w:r>
        <w:r w:rsidRPr="004C5EEB" w:rsidDel="003A5572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tu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3A5572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 xml:space="preserve">r         </w:delText>
        </w:r>
        <w:r w:rsidRPr="004C5EEB" w:rsidDel="003A5572">
          <w:rPr>
            <w:rFonts w:ascii="Times New Roman" w:eastAsia="Times New Roman" w:hAnsi="Times New Roman" w:cs="Times New Roman"/>
            <w:spacing w:val="28"/>
            <w:sz w:val="24"/>
            <w:szCs w:val="24"/>
          </w:rPr>
          <w:delText xml:space="preserve"> 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 xml:space="preserve">Minimum            </w:delText>
        </w:r>
        <w:r w:rsidRPr="004C5EEB" w:rsidDel="003A5572">
          <w:rPr>
            <w:rFonts w:ascii="Times New Roman" w:eastAsia="Times New Roman" w:hAnsi="Times New Roman" w:cs="Times New Roman"/>
            <w:spacing w:val="58"/>
            <w:sz w:val="24"/>
            <w:szCs w:val="24"/>
          </w:rPr>
          <w:delText xml:space="preserve"> 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3A5572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imum</w:delText>
        </w:r>
      </w:del>
    </w:p>
    <w:p w:rsidR="00A55089" w:rsidRPr="004C5EEB" w:rsidRDefault="00E468F8">
      <w:pPr>
        <w:tabs>
          <w:tab w:val="left" w:pos="820"/>
        </w:tabs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Mov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in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ollowi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s: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Dis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es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side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ibute 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will,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minimum,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vious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om this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und will 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omotion,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ntion 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djustm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involve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onsult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tion.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6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omotion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nk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10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luding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omotion.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es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An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mount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1.6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 the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 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lue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f the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ible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ibut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in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at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but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10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ir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vious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6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llor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ibute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mounts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hool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ge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on MAU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nit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3A5572">
      <w:pPr>
        <w:spacing w:before="72" w:after="0" w:line="240" w:lineRule="auto"/>
        <w:ind w:left="154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br/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y s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y in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hos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sis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of th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ir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obj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="00E468F8"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E468F8"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vid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E468F8"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y s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indi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 the numb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r of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dit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="00E468F8"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ht,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stud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tions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of 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="00E468F8"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publi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tion,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h,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nts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ts,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nd s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e-re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must involve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w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onsult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tion.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will 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upon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tions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At the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f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dis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tion,</w:t>
      </w:r>
      <w:r w:rsidRPr="004C5EEB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="00832611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nt,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820"/>
        </w:tabs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A55089" w:rsidRPr="004C5EEB" w:rsidRDefault="00A55089">
      <w:pPr>
        <w:spacing w:before="5" w:after="0" w:line="180" w:lineRule="exact"/>
        <w:rPr>
          <w:sz w:val="18"/>
          <w:szCs w:val="18"/>
        </w:rPr>
      </w:pPr>
    </w:p>
    <w:p w:rsidR="00A55089" w:rsidRPr="004C5EEB" w:rsidRDefault="00E468F8">
      <w:pPr>
        <w:spacing w:after="0" w:line="239" w:lineRule="auto"/>
        <w:ind w:left="820" w:right="5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but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's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d. 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ound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 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dis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iplin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ding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iling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onditions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ing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but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AAU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U,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A,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titive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ls will 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th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h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djustm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nts.</w:t>
      </w:r>
    </w:p>
    <w:p w:rsidR="00A55089" w:rsidRPr="004C5EEB" w:rsidRDefault="00A55089">
      <w:pPr>
        <w:spacing w:before="5" w:after="0" w:line="180" w:lineRule="exact"/>
        <w:rPr>
          <w:sz w:val="18"/>
          <w:szCs w:val="18"/>
        </w:rPr>
      </w:pPr>
    </w:p>
    <w:p w:rsidR="00A55089" w:rsidRPr="004C5EEB" w:rsidRDefault="00E468F8">
      <w:pPr>
        <w:tabs>
          <w:tab w:val="left" w:pos="820"/>
        </w:tabs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D.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</w:p>
    <w:p w:rsidR="00A55089" w:rsidRPr="004C5EEB" w:rsidRDefault="00A55089">
      <w:pPr>
        <w:spacing w:before="5" w:after="0" w:line="180" w:lineRule="exact"/>
        <w:rPr>
          <w:sz w:val="18"/>
          <w:szCs w:val="18"/>
        </w:rPr>
      </w:pPr>
    </w:p>
    <w:p w:rsidR="00A55089" w:rsidRPr="004C5EEB" w:rsidRDefault="00E468F8">
      <w:pPr>
        <w:spacing w:after="0" w:line="240" w:lineRule="auto"/>
        <w:ind w:left="820" w:right="5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dminist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an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ddition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nt)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 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summ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 or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nsion. 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Unusu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ddition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nd/or 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sponsibili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sult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tion.  Ho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 in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subs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A55089" w:rsidRPr="004C5EEB" w:rsidRDefault="00A55089">
      <w:pPr>
        <w:spacing w:before="2" w:after="0" w:line="180" w:lineRule="exact"/>
        <w:rPr>
          <w:sz w:val="18"/>
          <w:szCs w:val="18"/>
        </w:rPr>
      </w:pPr>
    </w:p>
    <w:p w:rsidR="00A55089" w:rsidRPr="004C5EEB" w:rsidRDefault="00E468F8">
      <w:pPr>
        <w:spacing w:after="0" w:line="240" w:lineRule="auto"/>
        <w:ind w:left="820" w:right="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by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llor 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 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und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ollowi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g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s:</w:t>
      </w:r>
    </w:p>
    <w:p w:rsidR="00A55089" w:rsidRPr="004C5EEB" w:rsidRDefault="00A55089">
      <w:pPr>
        <w:spacing w:before="5" w:after="0" w:line="180" w:lineRule="exact"/>
        <w:rPr>
          <w:sz w:val="18"/>
          <w:szCs w:val="18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1540" w:right="219" w:hanging="7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nt: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 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ssion inst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6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ssion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6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nts: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ssion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suppo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sis. 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with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c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 summ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ssion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inimum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the 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imum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'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nding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ds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ssion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m.</w:t>
      </w:r>
    </w:p>
    <w:p w:rsidR="00A55089" w:rsidRPr="004C5EEB" w:rsidRDefault="00A55089">
      <w:pPr>
        <w:spacing w:before="5" w:after="0" w:line="180" w:lineRule="exact"/>
        <w:rPr>
          <w:sz w:val="18"/>
          <w:szCs w:val="18"/>
        </w:rPr>
      </w:pPr>
    </w:p>
    <w:p w:rsidR="00A55089" w:rsidRPr="004C5EEB" w:rsidRDefault="00E468F8" w:rsidP="003A5572">
      <w:pPr>
        <w:tabs>
          <w:tab w:val="left" w:pos="2260"/>
        </w:tabs>
        <w:spacing w:after="0" w:line="240" w:lineRule="auto"/>
        <w:ind w:left="226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Oth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nsions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)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holdi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summ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 oth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 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inst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ninth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1/9)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 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outside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some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s,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if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nting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="003A557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 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q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months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 the 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id. 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after="0" w:line="240" w:lineRule="exact"/>
        <w:rPr>
          <w:sz w:val="24"/>
          <w:szCs w:val="24"/>
        </w:rPr>
      </w:pPr>
    </w:p>
    <w:p w:rsidR="00A55089" w:rsidRPr="004C5EEB" w:rsidRDefault="00E468F8">
      <w:pPr>
        <w:spacing w:after="0" w:line="240" w:lineRule="auto"/>
        <w:ind w:left="1540" w:right="56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         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nt: </w:t>
      </w:r>
      <w:r w:rsidRPr="004C5EEB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ds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ddition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 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nt. 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who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onti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ic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sponsibiliti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  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ds 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ows:</w:t>
      </w:r>
    </w:p>
    <w:p w:rsidR="00A55089" w:rsidRPr="004C5EEB" w:rsidRDefault="00A55089">
      <w:pPr>
        <w:spacing w:after="0" w:line="240" w:lineRule="exact"/>
        <w:rPr>
          <w:sz w:val="24"/>
          <w:szCs w:val="24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7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nts: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onsist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ddition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ms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nt.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nstitute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bove 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of 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time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tuni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in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subs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djus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'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nt.</w:t>
      </w:r>
    </w:p>
    <w:p w:rsidR="00A55089" w:rsidRPr="004C5EEB" w:rsidRDefault="00A55089">
      <w:pPr>
        <w:spacing w:before="5" w:after="0" w:line="180" w:lineRule="exact"/>
        <w:rPr>
          <w:sz w:val="18"/>
          <w:szCs w:val="18"/>
        </w:rPr>
      </w:pPr>
    </w:p>
    <w:p w:rsidR="00A55089" w:rsidRDefault="00E468F8">
      <w:pPr>
        <w:tabs>
          <w:tab w:val="left" w:pos="2260"/>
        </w:tabs>
        <w:spacing w:after="0" w:line="240" w:lineRule="auto"/>
        <w:ind w:left="226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Oth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 Assi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nts: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onsist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iods</w:t>
      </w:r>
      <w:r w:rsidRPr="004C5EEB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within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ddition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sible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 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ound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 into 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nt.</w:t>
      </w:r>
    </w:p>
    <w:p w:rsidR="00134940" w:rsidRPr="004C5EEB" w:rsidRDefault="00134940">
      <w:pPr>
        <w:tabs>
          <w:tab w:val="left" w:pos="2260"/>
        </w:tabs>
        <w:spacing w:after="0" w:line="240" w:lineRule="auto"/>
        <w:ind w:left="226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55089" w:rsidRPr="004C5EEB" w:rsidRDefault="00E468F8">
      <w:pPr>
        <w:tabs>
          <w:tab w:val="left" w:pos="820"/>
        </w:tabs>
        <w:spacing w:before="5"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E.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t)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wide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an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s. 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ls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numb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vious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ht</w:t>
      </w:r>
      <w:r w:rsidRPr="004C5EEB">
        <w:rPr>
          <w:rFonts w:ascii="Times New Roman" w:eastAsia="Times New Roman" w:hAnsi="Times New Roman" w:cs="Times New Roman"/>
          <w:spacing w:val="5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5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ska</w:t>
      </w:r>
      <w:r w:rsidRPr="004C5EEB"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dit 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ds of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institution,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'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iling 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onditions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dule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mula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5" w:after="0" w:line="180" w:lineRule="exact"/>
        <w:rPr>
          <w:sz w:val="18"/>
          <w:szCs w:val="18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Mov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A55089" w:rsidRPr="004C5EEB" w:rsidRDefault="00A55089">
      <w:pPr>
        <w:spacing w:before="5" w:after="0" w:line="180" w:lineRule="exact"/>
        <w:rPr>
          <w:sz w:val="18"/>
          <w:szCs w:val="18"/>
        </w:rPr>
      </w:pPr>
    </w:p>
    <w:p w:rsidR="00A55089" w:rsidRPr="004C5EEB" w:rsidRDefault="00E468F8">
      <w:pPr>
        <w:spacing w:after="0" w:line="240" w:lineRule="auto"/>
        <w:ind w:left="154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but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s,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sis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be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d. 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dit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hour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mo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if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r.</w:t>
      </w:r>
    </w:p>
    <w:p w:rsidR="00A55089" w:rsidRPr="004C5EEB" w:rsidDel="00134940" w:rsidRDefault="00E468F8">
      <w:pPr>
        <w:spacing w:after="0" w:line="240" w:lineRule="auto"/>
        <w:ind w:right="102"/>
        <w:jc w:val="right"/>
        <w:rPr>
          <w:del w:id="498" w:author="Ardith Lynch" w:date="2015-05-07T11:28:00Z"/>
          <w:rFonts w:ascii="Times New Roman" w:eastAsia="Times New Roman" w:hAnsi="Times New Roman" w:cs="Times New Roman"/>
          <w:sz w:val="24"/>
          <w:szCs w:val="24"/>
        </w:rPr>
      </w:pPr>
      <w:del w:id="499" w:author="Ardith Lynch" w:date="2015-05-07T11:28:00Z">
        <w:r w:rsidRPr="004C5EEB" w:rsidDel="00134940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(</w:delText>
        </w:r>
        <w:r w:rsidRPr="004C5EEB" w:rsidDel="00134940">
          <w:rPr>
            <w:rFonts w:ascii="Times New Roman" w:eastAsia="Times New Roman" w:hAnsi="Times New Roman" w:cs="Times New Roman"/>
            <w:sz w:val="24"/>
            <w:szCs w:val="24"/>
          </w:rPr>
          <w:delText>06</w:delText>
        </w:r>
        <w:r w:rsidRPr="004C5EEB" w:rsidDel="00134940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134940">
          <w:rPr>
            <w:rFonts w:ascii="Times New Roman" w:eastAsia="Times New Roman" w:hAnsi="Times New Roman" w:cs="Times New Roman"/>
            <w:sz w:val="24"/>
            <w:szCs w:val="24"/>
          </w:rPr>
          <w:delText>20</w:delText>
        </w:r>
        <w:r w:rsidRPr="004C5EEB" w:rsidDel="00134940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134940">
          <w:rPr>
            <w:rFonts w:ascii="Times New Roman" w:eastAsia="Times New Roman" w:hAnsi="Times New Roman" w:cs="Times New Roman"/>
            <w:sz w:val="24"/>
            <w:szCs w:val="24"/>
          </w:rPr>
          <w:delText>97)</w:delText>
        </w:r>
      </w:del>
    </w:p>
    <w:p w:rsidR="003A5572" w:rsidRDefault="003A5572">
      <w:pPr>
        <w:spacing w:before="76" w:after="0" w:line="240" w:lineRule="auto"/>
        <w:ind w:left="120" w:right="412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227FD" w:rsidRDefault="000227FD">
      <w:pPr>
        <w:spacing w:before="76" w:after="0" w:line="240" w:lineRule="auto"/>
        <w:ind w:left="120" w:right="412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55089" w:rsidRPr="004C5EEB" w:rsidRDefault="00E468F8">
      <w:pPr>
        <w:spacing w:before="76" w:after="0" w:line="240" w:lineRule="auto"/>
        <w:ind w:left="120" w:right="412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R04.05.043</w:t>
      </w:r>
      <w:proofErr w:type="gramStart"/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  R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lar</w:t>
      </w:r>
      <w:proofErr w:type="gramEnd"/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A55089" w:rsidRPr="004C5EEB" w:rsidRDefault="00A55089">
      <w:pPr>
        <w:spacing w:before="11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20" w:right="6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dule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as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wide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ed 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will 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ollowing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onsult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with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oups.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20" w:right="770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A.       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156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del w:id="500" w:author="Ardith Lynch" w:date="2014-12-11T10:02:00Z"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 xml:space="preserve"> 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(a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lso</w:delText>
        </w:r>
        <w:r w:rsidRPr="004C5EEB" w:rsidDel="003A5572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3A5572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3A5572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R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04.05.043</w:delText>
        </w:r>
      </w:del>
      <w:del w:id="501" w:author="Ardith Lynch" w:date="2014-12-11T10:01:00Z"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  <w:r w:rsidRPr="004C5EEB" w:rsidDel="003A5572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B</w:delText>
        </w:r>
        <w:r w:rsidRPr="004C5EEB" w:rsidDel="003A5572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.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5.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3A5572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  <w:r w:rsidRPr="004C5EEB" w:rsidDel="003A5572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)</w:delText>
        </w:r>
      </w:del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sulti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g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titive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uitm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bove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 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 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ption</w:t>
      </w:r>
      <w:ins w:id="502" w:author="Ardith Lynch" w:date="2014-12-11T10:02:00Z">
        <w:r w:rsidR="006166F1">
          <w:rPr>
            <w:rFonts w:ascii="Times New Roman" w:eastAsia="Times New Roman" w:hAnsi="Times New Roman" w:cs="Times New Roman"/>
            <w:sz w:val="24"/>
            <w:szCs w:val="24"/>
          </w:rPr>
          <w:t>al</w:t>
        </w:r>
      </w:ins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1560" w:right="57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ption</w:t>
      </w:r>
      <w:ins w:id="503" w:author="Ardith Lynch" w:date="2014-12-11T10:02:00Z">
        <w:r w:rsidR="006166F1">
          <w:rPr>
            <w:rFonts w:ascii="Times New Roman" w:eastAsia="Times New Roman" w:hAnsi="Times New Roman" w:cs="Times New Roman"/>
            <w:sz w:val="24"/>
            <w:szCs w:val="24"/>
          </w:rPr>
          <w:t>al</w:t>
        </w:r>
      </w:ins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ins w:id="504" w:author="Ardith Lynch" w:date="2014-12-11T10:02:00Z">
        <w:r w:rsidR="006166F1">
          <w:rPr>
            <w:rFonts w:ascii="Times New Roman" w:eastAsia="Times New Roman" w:hAnsi="Times New Roman" w:cs="Times New Roman"/>
            <w:sz w:val="24"/>
            <w:szCs w:val="24"/>
          </w:rPr>
          <w:t>n</w:t>
        </w:r>
      </w:ins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del w:id="505" w:author="Ardith Lynch" w:date="2014-12-11T10:02:00Z">
        <w:r w:rsidRPr="004C5EEB" w:rsidDel="006166F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6166F1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w</w:delText>
        </w:r>
        <w:r w:rsidRPr="004C5EEB" w:rsidDel="006166F1">
          <w:rPr>
            <w:rFonts w:ascii="Times New Roman" w:eastAsia="Times New Roman" w:hAnsi="Times New Roman" w:cs="Times New Roman"/>
            <w:spacing w:val="19"/>
            <w:sz w:val="24"/>
            <w:szCs w:val="24"/>
          </w:rPr>
          <w:delText xml:space="preserve"> </w:delText>
        </w:r>
      </w:del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ep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ins w:id="506" w:author="Ardith Lynch" w:date="2014-12-11T10:03:00Z">
        <w:r w:rsidR="006166F1">
          <w:rPr>
            <w:rFonts w:ascii="Times New Roman" w:eastAsia="Times New Roman" w:hAnsi="Times New Roman" w:cs="Times New Roman"/>
            <w:sz w:val="24"/>
            <w:szCs w:val="24"/>
          </w:rPr>
          <w:t xml:space="preserve"> assigned salary</w:t>
        </w:r>
      </w:ins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ia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4C5EEB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tions</w:t>
      </w:r>
      <w:r w:rsidRPr="004C5EEB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 the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;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oth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s;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with 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simil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within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unit.  App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is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ollows: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60" w:right="6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71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79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ull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4C5EEB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80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84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midpoint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</w:p>
    <w:p w:rsidR="00A55089" w:rsidRPr="004C5EEB" w:rsidRDefault="00E468F8">
      <w:pPr>
        <w:spacing w:after="0" w:line="240" w:lineRule="auto"/>
        <w:ind w:left="192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28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)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on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tions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del w:id="507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508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e.</w:t>
      </w:r>
      <w:r w:rsidR="009D4AF9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llor 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 in 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del w:id="509" w:author="Ardith Lynch" w:date="2014-12-11T10:03:00Z"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 xml:space="preserve">this </w:delText>
        </w:r>
      </w:del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ins w:id="510" w:author="Ardith Lynch" w:date="2014-12-11T10:03:00Z">
        <w:r w:rsidR="006166F1">
          <w:rPr>
            <w:rFonts w:ascii="Times New Roman" w:eastAsia="Times New Roman" w:hAnsi="Times New Roman" w:cs="Times New Roman"/>
            <w:sz w:val="24"/>
            <w:szCs w:val="24"/>
          </w:rPr>
          <w:t xml:space="preserve">authority </w:t>
        </w:r>
      </w:ins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8816DA">
      <w:pPr>
        <w:spacing w:after="0" w:line="240" w:lineRule="auto"/>
        <w:ind w:left="1920" w:right="58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b. 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proofErr w:type="gramEnd"/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 8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0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84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bo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 t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="003E220C" w:rsidRPr="004C5EEB">
        <w:rPr>
          <w:rFonts w:ascii="Times New Roman" w:eastAsia="Times New Roman" w:hAnsi="Times New Roman" w:cs="Times New Roman"/>
          <w:sz w:val="24"/>
          <w:szCs w:val="24"/>
        </w:rPr>
        <w:t xml:space="preserve">midpoint </w:t>
      </w:r>
      <w:r w:rsidR="003E220C"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>(</w:t>
      </w:r>
      <w:r w:rsidR="003E220C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3E220C" w:rsidRPr="004C5EEB">
        <w:rPr>
          <w:rFonts w:ascii="Times New Roman" w:eastAsia="Times New Roman" w:hAnsi="Times New Roman" w:cs="Times New Roman"/>
          <w:sz w:val="24"/>
          <w:szCs w:val="24"/>
        </w:rPr>
        <w:t xml:space="preserve">bove </w:t>
      </w:r>
      <w:r w:rsidR="003E220C"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>Step</w:t>
      </w:r>
      <w:r w:rsidR="003E220C" w:rsidRPr="004C5EE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E220C"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>28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)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 the p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ior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l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of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sid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nt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d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on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omm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 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of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wide O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20" w:right="60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      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to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p </w:t>
      </w:r>
      <w:r w:rsidR="003E220C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="003E220C"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3E220C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3E220C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="003E220C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3E220C"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="003E220C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="003E220C"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n-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Adjust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6166F1">
      <w:pPr>
        <w:spacing w:after="0" w:line="240" w:lineRule="auto"/>
        <w:ind w:left="1560" w:right="56"/>
        <w:jc w:val="both"/>
        <w:rPr>
          <w:rFonts w:ascii="Times New Roman" w:eastAsia="Times New Roman" w:hAnsi="Times New Roman" w:cs="Times New Roman"/>
          <w:sz w:val="24"/>
          <w:szCs w:val="24"/>
        </w:rPr>
      </w:pPr>
      <w:moveToRangeStart w:id="511" w:author="Ardith Lynch" w:date="2014-12-11T10:05:00Z" w:name="move406055630"/>
      <w:moveTo w:id="512" w:author="Ardith Lynch" w:date="2014-12-11T10:05:00Z">
        <w:r w:rsidRPr="004C5EEB"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t>I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n-</w:t>
        </w:r>
        <w:r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4C5EE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e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djustm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nt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qu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sts 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qui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e w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itt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 justi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tion, in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luding </w:t>
        </w:r>
      </w:moveTo>
      <w:ins w:id="513" w:author="Ardith Lynch" w:date="2014-12-11T10:05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supporting </w:t>
        </w:r>
      </w:ins>
      <w:moveTo w:id="514" w:author="Ardith Lynch" w:date="2014-12-11T10:05:00Z"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do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um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tion</w:t>
        </w:r>
        <w:del w:id="515" w:author="Ardith Lynch" w:date="2014-12-11T10:05:00Z">
          <w:r w:rsidRPr="004C5EEB" w:rsidDel="006166F1">
            <w:rPr>
              <w:rFonts w:ascii="Times New Roman" w:eastAsia="Times New Roman" w:hAnsi="Times New Roman" w:cs="Times New Roman"/>
              <w:sz w:val="24"/>
              <w:szCs w:val="24"/>
            </w:rPr>
            <w:delText xml:space="preserve"> of</w:delText>
          </w:r>
          <w:r w:rsidRPr="004C5EEB" w:rsidDel="006166F1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 xml:space="preserve"> e</w:delText>
          </w:r>
          <w:r w:rsidRPr="004C5EEB" w:rsidDel="006166F1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x</w:delText>
          </w:r>
          <w:r w:rsidRPr="004C5EEB" w:rsidDel="006166F1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ce</w:delText>
          </w:r>
          <w:r w:rsidRPr="004C5EEB" w:rsidDel="006166F1">
            <w:rPr>
              <w:rFonts w:ascii="Times New Roman" w:eastAsia="Times New Roman" w:hAnsi="Times New Roman" w:cs="Times New Roman"/>
              <w:sz w:val="24"/>
              <w:szCs w:val="24"/>
            </w:rPr>
            <w:delText>ption</w:delText>
          </w:r>
          <w:r w:rsidRPr="004C5EEB" w:rsidDel="006166F1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6166F1">
            <w:rPr>
              <w:rFonts w:ascii="Times New Roman" w:eastAsia="Times New Roman" w:hAnsi="Times New Roman" w:cs="Times New Roman"/>
              <w:sz w:val="24"/>
              <w:szCs w:val="24"/>
            </w:rPr>
            <w:delText>l p</w:delText>
          </w:r>
          <w:r w:rsidRPr="004C5EEB" w:rsidDel="006166F1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erf</w:delText>
          </w:r>
          <w:r w:rsidRPr="004C5EEB" w:rsidDel="006166F1">
            <w:rPr>
              <w:rFonts w:ascii="Times New Roman" w:eastAsia="Times New Roman" w:hAnsi="Times New Roman" w:cs="Times New Roman"/>
              <w:sz w:val="24"/>
              <w:szCs w:val="24"/>
            </w:rPr>
            <w:delText>o</w:delText>
          </w:r>
          <w:r w:rsidRPr="004C5EEB" w:rsidDel="006166F1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</w:delText>
          </w:r>
          <w:r w:rsidRPr="004C5EEB" w:rsidDel="006166F1">
            <w:rPr>
              <w:rFonts w:ascii="Times New Roman" w:eastAsia="Times New Roman" w:hAnsi="Times New Roman" w:cs="Times New Roman"/>
              <w:spacing w:val="3"/>
              <w:sz w:val="24"/>
              <w:szCs w:val="24"/>
            </w:rPr>
            <w:delText>m</w:delText>
          </w:r>
          <w:r w:rsidRPr="004C5EEB" w:rsidDel="006166F1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6166F1">
            <w:rPr>
              <w:rFonts w:ascii="Times New Roman" w:eastAsia="Times New Roman" w:hAnsi="Times New Roman" w:cs="Times New Roman"/>
              <w:sz w:val="24"/>
              <w:szCs w:val="24"/>
            </w:rPr>
            <w:delText>n</w:delText>
          </w:r>
          <w:r w:rsidRPr="004C5EEB" w:rsidDel="006166F1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ce</w:delText>
          </w:r>
        </w:del>
        <w:r w:rsidRPr="004C5EEB">
          <w:rPr>
            <w:rFonts w:ascii="Times New Roman" w:eastAsia="Times New Roman" w:hAnsi="Times New Roman" w:cs="Times New Roman"/>
            <w:sz w:val="24"/>
            <w:szCs w:val="24"/>
          </w:rPr>
          <w:t>.</w:t>
        </w:r>
      </w:moveTo>
      <w:ins w:id="516" w:author="Ardith Lynch" w:date="2014-12-11T10:05:00Z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 </w:t>
        </w:r>
      </w:ins>
      <w:moveToRangeEnd w:id="511"/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An</w:t>
      </w:r>
      <w:r w:rsidR="00E468F8"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within</w:t>
      </w:r>
      <w:r w:rsidR="00E468F8"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="00E468F8"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="00E468F8"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="00E468F8"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ption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E468F8"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rre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="00E468F8"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E468F8"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E468F8"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dd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ss 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 whi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h m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lu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 int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/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lignm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sust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 outst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nding p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erf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ssion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owth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within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posi</w:t>
      </w:r>
      <w:r w:rsidR="00E468F8"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ion,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or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ntion. </w:t>
      </w:r>
      <w:r w:rsidR="00E468F8"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within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sole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dis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="00E468F8"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ollows: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80"/>
        </w:tabs>
        <w:spacing w:after="0" w:line="240" w:lineRule="auto"/>
        <w:ind w:left="228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ins w:id="517" w:author="Ardith Lynch" w:date="2014-12-11T10:05:00Z">
        <w:r w:rsidR="006166F1">
          <w:rPr>
            <w:rFonts w:ascii="Times New Roman" w:eastAsia="Times New Roman" w:hAnsi="Times New Roman" w:cs="Times New Roman"/>
            <w:sz w:val="24"/>
            <w:szCs w:val="24"/>
          </w:rPr>
          <w:t xml:space="preserve">In-grade salary adjustments may not exceed </w:t>
        </w:r>
      </w:ins>
      <w:del w:id="518" w:author="Ardith Lynch" w:date="2014-12-11T10:05:00Z"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Up</w:delText>
        </w:r>
        <w:r w:rsidRPr="004C5EEB" w:rsidDel="006166F1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delText xml:space="preserve"> 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to</w:delText>
        </w:r>
        <w:r w:rsidRPr="004C5EEB" w:rsidDel="006166F1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delText xml:space="preserve"> </w:delText>
        </w:r>
      </w:del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ps)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12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month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iod: 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del w:id="519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520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tor 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 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cer.</w:t>
      </w:r>
      <w:ins w:id="521" w:author="Ardith Lynch" w:date="2014-12-11T10:07:00Z">
        <w:r w:rsidR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 </w:t>
        </w:r>
      </w:ins>
      <w:ins w:id="522" w:author="Ardith Lynch" w:date="2014-12-11T10:08:00Z">
        <w:r w:rsidR="006166F1" w:rsidRPr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Positions that have been reclassified are not eligible for in-grade step adjustments for 12-month</w:t>
        </w:r>
      </w:ins>
      <w:ins w:id="523" w:author="Ardith Lynch" w:date="2014-12-11T10:09:00Z">
        <w:r w:rsidR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s</w:t>
        </w:r>
      </w:ins>
      <w:ins w:id="524" w:author="Ardith Lynch" w:date="2014-12-11T10:08:00Z">
        <w:r w:rsidR="006166F1" w:rsidRPr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following reclassification.</w:t>
        </w:r>
      </w:ins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340"/>
        </w:tabs>
        <w:spacing w:after="0" w:line="240" w:lineRule="auto"/>
        <w:ind w:left="228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ptions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ed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tions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of 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llor</w:t>
      </w:r>
      <w:ins w:id="525" w:author="Ardith Lynch" w:date="2014-12-11T10:10:00Z">
        <w:r w:rsidR="006166F1">
          <w:rPr>
            <w:rFonts w:ascii="Times New Roman" w:eastAsia="Times New Roman" w:hAnsi="Times New Roman" w:cs="Times New Roman"/>
            <w:sz w:val="24"/>
            <w:szCs w:val="24"/>
          </w:rPr>
          <w:t>, vice chancellor</w:t>
        </w:r>
      </w:ins>
      <w:ins w:id="526" w:author="Ardith Lynch" w:date="2014-12-11T10:13:00Z">
        <w:r w:rsidR="00263485">
          <w:rPr>
            <w:rFonts w:ascii="Times New Roman" w:eastAsia="Times New Roman" w:hAnsi="Times New Roman" w:cs="Times New Roman"/>
            <w:sz w:val="24"/>
            <w:szCs w:val="24"/>
          </w:rPr>
          <w:t xml:space="preserve"> or provost</w:t>
        </w:r>
      </w:ins>
      <w:ins w:id="527" w:author="Ardith Lynch" w:date="2014-12-11T10:10:00Z">
        <w:r w:rsidR="006166F1">
          <w:rPr>
            <w:rFonts w:ascii="Times New Roman" w:eastAsia="Times New Roman" w:hAnsi="Times New Roman" w:cs="Times New Roman"/>
            <w:sz w:val="24"/>
            <w:szCs w:val="24"/>
          </w:rPr>
          <w:t>, dean or director,</w:t>
        </w:r>
      </w:ins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del w:id="528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529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ins w:id="530" w:author="R Erik Seastedt" w:date="2015-05-07T09:19:00Z">
        <w:r w:rsidR="00326F2E">
          <w:rPr>
            <w:rFonts w:ascii="Times New Roman" w:eastAsia="Times New Roman" w:hAnsi="Times New Roman" w:cs="Times New Roman"/>
            <w:sz w:val="24"/>
            <w:szCs w:val="24"/>
          </w:rPr>
          <w:t xml:space="preserve"> director</w:t>
        </w:r>
      </w:ins>
      <w:del w:id="531" w:author="R Erik Seastedt" w:date="2015-05-07T09:19:00Z">
        <w:r w:rsidRPr="004C5EEB" w:rsidDel="00326F2E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C5EEB" w:rsidDel="00326F2E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ff</w:delText>
        </w:r>
        <w:r w:rsidRPr="004C5EEB" w:rsidDel="00326F2E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326F2E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326F2E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</w:del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Del="006166F1" w:rsidRDefault="00E468F8">
      <w:pPr>
        <w:spacing w:after="0" w:line="240" w:lineRule="auto"/>
        <w:ind w:left="1560" w:right="56"/>
        <w:jc w:val="both"/>
        <w:rPr>
          <w:rFonts w:ascii="Times New Roman" w:eastAsia="Times New Roman" w:hAnsi="Times New Roman" w:cs="Times New Roman"/>
          <w:sz w:val="24"/>
          <w:szCs w:val="24"/>
        </w:rPr>
      </w:pPr>
      <w:moveFromRangeStart w:id="532" w:author="Ardith Lynch" w:date="2014-12-11T10:05:00Z" w:name="move406055630"/>
      <w:moveFrom w:id="533" w:author="Ardith Lynch" w:date="2014-12-11T10:05:00Z">
        <w:r w:rsidRPr="004C5EEB" w:rsidDel="006166F1"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t>I</w:t>
        </w:r>
        <w:r w:rsidRPr="004C5EEB" w:rsidDel="006166F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n-</w:t>
        </w:r>
        <w:r w:rsidRPr="004C5EEB" w:rsidDel="006166F1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4C5EEB" w:rsidDel="006166F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="003F4B10" w:rsidDel="006166F1">
          <w:rPr>
            <w:rFonts w:ascii="Times New Roman" w:eastAsia="Times New Roman" w:hAnsi="Times New Roman" w:cs="Times New Roman"/>
            <w:sz w:val="24"/>
            <w:szCs w:val="24"/>
          </w:rPr>
          <w:t xml:space="preserve">e 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djustm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 xml:space="preserve">nt 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qu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 xml:space="preserve">sts 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qui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e w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itt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n justi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i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ca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tion, in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luding do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um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tion of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e</w:t>
        </w:r>
        <w:r w:rsidRPr="004C5EEB" w:rsidDel="006166F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ce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ption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l p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erf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o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6166F1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m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n</w: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ce</w: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t>.</w:t>
        </w:r>
      </w:moveFrom>
    </w:p>
    <w:moveFromRangeEnd w:id="532"/>
    <w:p w:rsidR="00A55089" w:rsidRPr="004C5EEB" w:rsidRDefault="00E468F8">
      <w:pPr>
        <w:tabs>
          <w:tab w:val="left" w:pos="1540"/>
        </w:tabs>
        <w:spacing w:before="72"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titiv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/non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titiv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6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one position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 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h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titive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re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uitm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62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An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who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ep</w:t>
      </w:r>
      <w:del w:id="534" w:author="Ardith Lynch" w:date="2014-12-11T10:10:00Z"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e</w:delText>
        </w:r>
        <w:r w:rsidRPr="004C5EEB" w:rsidDel="006166F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ce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 xml:space="preserve">pt 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or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c</w:delText>
        </w:r>
        <w:r w:rsidRPr="004C5EEB" w:rsidDel="006166F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h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6166F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6166F1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in</w:delText>
        </w:r>
        <w:r w:rsidRPr="004C5EEB" w:rsidDel="006166F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6166F1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6166F1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C5EEB" w:rsidDel="006166F1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6166F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phic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di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6166F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f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ere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nti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l, if</w:delText>
        </w:r>
        <w:r w:rsidRPr="004C5EEB" w:rsidDel="006166F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6166F1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ppli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ca</w:delText>
        </w:r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bl</w:delText>
        </w:r>
        <w:r w:rsidRPr="004C5EEB" w:rsidDel="006166F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</w:del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4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ins w:id="535" w:author="Ardith Lynch" w:date="2014-12-11T10:12:00Z">
        <w:r w:rsidR="006166F1">
          <w:rPr>
            <w:rFonts w:ascii="Times New Roman" w:eastAsia="Times New Roman" w:hAnsi="Times New Roman" w:cs="Times New Roman"/>
            <w:sz w:val="24"/>
            <w:szCs w:val="24"/>
          </w:rPr>
          <w:t xml:space="preserve">Lateral </w:t>
        </w:r>
      </w:ins>
      <w:del w:id="536" w:author="Ardith Lynch" w:date="2014-12-11T10:12:00Z">
        <w:r w:rsidRPr="004C5EEB" w:rsidDel="006166F1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</w:del>
      <w:ins w:id="537" w:author="Ardith Lynch" w:date="2014-12-11T10:12:00Z">
        <w:r w:rsidR="006166F1">
          <w:rPr>
            <w:rFonts w:ascii="Times New Roman" w:eastAsia="Times New Roman" w:hAnsi="Times New Roman" w:cs="Times New Roman"/>
            <w:sz w:val="24"/>
            <w:szCs w:val="24"/>
          </w:rPr>
          <w:t>t</w:t>
        </w:r>
      </w:ins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sulting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titive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uitm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14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14 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4C5EEB">
        <w:rPr>
          <w:rFonts w:ascii="Times New Roman" w:eastAsia="Times New Roman" w:hAnsi="Times New Roman" w:cs="Times New Roman"/>
          <w:spacing w:val="5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;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s;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simil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ositions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unit. 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ptions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tions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ins w:id="538" w:author="Ardith Lynch" w:date="2014-12-11T10:13:00Z">
        <w:r w:rsidR="00263485" w:rsidRPr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vice </w:t>
        </w:r>
        <w:r w:rsidR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chancellor</w:t>
        </w:r>
      </w:ins>
      <w:ins w:id="539" w:author="Ardith Lynch" w:date="2014-12-11T10:14:00Z">
        <w:r w:rsidR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or</w:t>
        </w:r>
      </w:ins>
      <w:ins w:id="540" w:author="Ardith Lynch" w:date="2014-12-11T10:13:00Z">
        <w:r w:rsidR="00263485" w:rsidRPr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provost, dean or director</w:t>
        </w:r>
        <w:r w:rsidR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, and</w:t>
        </w:r>
        <w:r w:rsidR="00263485" w:rsidRPr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 </w:t>
        </w:r>
      </w:ins>
      <w:del w:id="541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542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 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 to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osition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ily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position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ting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30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will be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mum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within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e,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ptions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this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ovision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 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effec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until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ting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nt. 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will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An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ting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indi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who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 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his/h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vious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in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omplish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sks 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position. 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those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sks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 his/h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still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ing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sponsibiliti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hi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ing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d,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f-c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mount is mo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del w:id="543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544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ior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ting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tion.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ting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 will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imum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one</w:t>
      </w:r>
      <w:r w:rsidRPr="004C5EEB">
        <w:rPr>
          <w:rFonts w:ascii="Times New Roman" w:eastAsia="Times New Roman" w:hAnsi="Times New Roman" w:cs="Times New Roman"/>
          <w:spacing w:val="4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upon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st,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w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utho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z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An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who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ning to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his/h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his/h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position;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be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d.</w:t>
      </w:r>
    </w:p>
    <w:p w:rsidR="00A55089" w:rsidRPr="004C5EEB" w:rsidRDefault="003A5572">
      <w:pPr>
        <w:tabs>
          <w:tab w:val="left" w:pos="1540"/>
        </w:tabs>
        <w:spacing w:before="72"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4.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ab/>
        <w:t>Out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f-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 xml:space="preserve">ss 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="00E468F8"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</w:p>
    <w:p w:rsidR="00A55089" w:rsidRPr="004C5EEB" w:rsidRDefault="00A55089">
      <w:pPr>
        <w:spacing w:before="6" w:after="0" w:line="200" w:lineRule="exact"/>
        <w:rPr>
          <w:sz w:val="20"/>
          <w:szCs w:val="20"/>
        </w:rPr>
      </w:pPr>
    </w:p>
    <w:p w:rsidR="00A55089" w:rsidRPr="004C5EEB" w:rsidRDefault="00E468F8">
      <w:pPr>
        <w:spacing w:after="0" w:line="240" w:lineRule="auto"/>
        <w:ind w:left="1540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Out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f-c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mic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sis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30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ddition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hni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d;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subst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mo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utho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or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bili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;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wise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util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z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h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skills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biliti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his/h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job.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5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mount 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 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3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10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one</w:t>
      </w:r>
      <w:r w:rsidRPr="004C5EEB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9D4AF9">
        <w:rPr>
          <w:rFonts w:ascii="Times New Roman" w:eastAsia="Times New Roman" w:hAnsi="Times New Roman" w:cs="Times New Roman"/>
          <w:sz w:val="24"/>
          <w:szCs w:val="24"/>
        </w:rPr>
        <w:t>nts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f-c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djustm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 be do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itin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ount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be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90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del w:id="545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546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nsion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llowing 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90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must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lude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an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line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luding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initi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ting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uitm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z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position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5.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omotion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6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</w:t>
      </w:r>
      <w:r w:rsidRPr="004C5EEB"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omotion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 position in one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 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 in 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6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omotion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mpt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f whose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omotion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or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 whose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do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sult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ins w:id="547" w:author="Ardith Lynch" w:date="2014-12-11T15:08:00Z">
        <w:r w:rsidR="007068DE">
          <w:rPr>
            <w:rFonts w:ascii="Times New Roman" w:eastAsia="Times New Roman" w:hAnsi="Times New Roman" w:cs="Times New Roman"/>
            <w:sz w:val="24"/>
            <w:szCs w:val="24"/>
          </w:rPr>
          <w:t>Except as provided in R04.05.043.B.7(b), a</w:t>
        </w:r>
      </w:ins>
      <w:del w:id="548" w:author="Ardith Lynch" w:date="2014-12-11T15:09:00Z">
        <w:r w:rsidRPr="004C5EEB" w:rsidDel="007068DE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</w:del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omotion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will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 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ps) 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inni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g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is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omotion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sulting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titive</w:t>
      </w:r>
      <w:r w:rsidRPr="004C5EEB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uitm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ins w:id="549" w:author="Ardith Lynch" w:date="2014-12-11T10:14:00Z">
        <w:r w:rsidR="00263485"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  <w:r w:rsidR="00263485" w:rsidRPr="00263485">
          <w:rPr>
            <w:rFonts w:ascii="Times New Roman" w:eastAsia="Times New Roman" w:hAnsi="Times New Roman" w:cs="Times New Roman"/>
            <w:sz w:val="24"/>
            <w:szCs w:val="24"/>
          </w:rPr>
          <w:t xml:space="preserve">based on criteria which may include: exceptional qualifications of the selected candidate; lack of other qualified candidates; </w:t>
        </w:r>
      </w:ins>
      <w:ins w:id="550" w:author="Ardith Lynch" w:date="2014-12-11T10:15:00Z">
        <w:r w:rsidR="00263485">
          <w:rPr>
            <w:rFonts w:ascii="Times New Roman" w:eastAsia="Times New Roman" w:hAnsi="Times New Roman" w:cs="Times New Roman"/>
            <w:sz w:val="24"/>
            <w:szCs w:val="24"/>
          </w:rPr>
          <w:t xml:space="preserve">and </w:t>
        </w:r>
      </w:ins>
      <w:ins w:id="551" w:author="Ardith Lynch" w:date="2014-12-11T10:14:00Z">
        <w:r w:rsidR="00263485" w:rsidRPr="00263485">
          <w:rPr>
            <w:rFonts w:ascii="Times New Roman" w:eastAsia="Times New Roman" w:hAnsi="Times New Roman" w:cs="Times New Roman"/>
            <w:sz w:val="24"/>
            <w:szCs w:val="24"/>
          </w:rPr>
          <w:t xml:space="preserve">equity and alignment with placements of similar staff within the unit.  Approval by the regional human </w:t>
        </w:r>
        <w:r w:rsidR="00263485">
          <w:rPr>
            <w:rFonts w:ascii="Times New Roman" w:eastAsia="Times New Roman" w:hAnsi="Times New Roman" w:cs="Times New Roman"/>
            <w:sz w:val="24"/>
            <w:szCs w:val="24"/>
          </w:rPr>
          <w:t>resources officer is required</w:t>
        </w:r>
      </w:ins>
      <w:del w:id="552" w:author="Ardith Lynch" w:date="2014-12-11T10:14:00Z"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in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acc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e with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the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it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ia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nd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pp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ov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ls d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ib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d in 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Re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ul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tion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04.05.043.A.2</w:delText>
        </w:r>
      </w:del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204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d.         No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will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6.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6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ob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sults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dminist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ollows: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660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s: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4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whose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do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 the 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 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sult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f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ive 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ive 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ps)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 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ning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is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ins w:id="553" w:author="Ardith Lynch" w:date="2014-12-11T15:04:00Z">
        <w:r w:rsidR="007068DE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 xml:space="preserve">, </w:t>
        </w:r>
        <w:r w:rsidR="007068DE">
          <w:rPr>
            <w:rFonts w:ascii="Times New Roman" w:eastAsia="Times New Roman" w:hAnsi="Times New Roman" w:cs="Times New Roman"/>
            <w:sz w:val="24"/>
            <w:szCs w:val="24"/>
          </w:rPr>
          <w:t xml:space="preserve">except as provided in </w:t>
        </w:r>
        <w:proofErr w:type="gramStart"/>
        <w:r w:rsidR="007068DE">
          <w:rPr>
            <w:rFonts w:ascii="Times New Roman" w:eastAsia="Times New Roman" w:hAnsi="Times New Roman" w:cs="Times New Roman"/>
            <w:sz w:val="24"/>
            <w:szCs w:val="24"/>
          </w:rPr>
          <w:t>R04.05.043.B.7(</w:t>
        </w:r>
        <w:proofErr w:type="gramEnd"/>
        <w:r w:rsidR="007068DE">
          <w:rPr>
            <w:rFonts w:ascii="Times New Roman" w:eastAsia="Times New Roman" w:hAnsi="Times New Roman" w:cs="Times New Roman"/>
            <w:sz w:val="24"/>
            <w:szCs w:val="24"/>
          </w:rPr>
          <w:t>b)</w:t>
        </w:r>
      </w:ins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="007068DE">
        <w:rPr>
          <w:rFonts w:ascii="Times New Roman" w:eastAsia="Times New Roman" w:hAnsi="Times New Roman" w:cs="Times New Roman"/>
          <w:sz w:val="24"/>
          <w:szCs w:val="24"/>
        </w:rPr>
        <w:tab/>
      </w:r>
      <w:r w:rsidR="003A5572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A55089" w:rsidRPr="004C5EEB" w:rsidRDefault="00E468F8">
      <w:pPr>
        <w:tabs>
          <w:tab w:val="left" w:pos="2260"/>
        </w:tabs>
        <w:spacing w:before="72" w:after="0" w:line="240" w:lineRule="auto"/>
        <w:ind w:left="226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al 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/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nt,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tions,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uiti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s. 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subj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 the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bili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unding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ior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of 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llor</w:t>
      </w:r>
      <w:ins w:id="554" w:author="Ardith Lynch" w:date="2014-12-11T10:16:00Z">
        <w:r w:rsidR="00263485">
          <w:rPr>
            <w:rFonts w:ascii="Times New Roman" w:eastAsia="Times New Roman" w:hAnsi="Times New Roman" w:cs="Times New Roman"/>
            <w:sz w:val="24"/>
            <w:szCs w:val="24"/>
          </w:rPr>
          <w:t>, vice chancellor or</w:t>
        </w:r>
        <w:r w:rsidR="00263485" w:rsidRPr="00263485">
          <w:rPr>
            <w:rFonts w:ascii="Times New Roman" w:eastAsia="Times New Roman" w:hAnsi="Times New Roman" w:cs="Times New Roman"/>
            <w:sz w:val="24"/>
            <w:szCs w:val="24"/>
          </w:rPr>
          <w:t xml:space="preserve"> provost, dean or director</w:t>
        </w:r>
      </w:ins>
      <w:ins w:id="555" w:author="Ardith Lynch" w:date="2014-12-11T10:17:00Z">
        <w:r w:rsidR="00263485">
          <w:rPr>
            <w:rFonts w:ascii="Times New Roman" w:eastAsia="Times New Roman" w:hAnsi="Times New Roman" w:cs="Times New Roman"/>
            <w:sz w:val="24"/>
            <w:szCs w:val="24"/>
          </w:rPr>
          <w:t>,</w:t>
        </w:r>
      </w:ins>
      <w:ins w:id="556" w:author="Ardith Lynch" w:date="2014-12-11T10:16:00Z">
        <w:r w:rsidR="00263485" w:rsidRPr="00263485">
          <w:rPr>
            <w:rFonts w:ascii="Times New Roman" w:eastAsia="Times New Roman" w:hAnsi="Times New Roman" w:cs="Times New Roman"/>
            <w:sz w:val="24"/>
            <w:szCs w:val="24"/>
          </w:rPr>
          <w:t xml:space="preserve"> and the MAU regional human resources director</w:t>
        </w:r>
      </w:ins>
      <w:del w:id="557" w:author="Ardith Lynch" w:date="2014-12-11T10:16:00Z"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nd the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wide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ff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i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of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Hum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n 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sou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</w:del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15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No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will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5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Dow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s:  A 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will not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sult in 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6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The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down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 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 is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 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ond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imum,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 mov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to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top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1540"/>
        </w:tabs>
        <w:spacing w:after="0" w:line="240" w:lineRule="auto"/>
        <w:ind w:left="8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7.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motion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5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motion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 position in one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 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 in 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A55089">
      <w:pPr>
        <w:spacing w:before="10" w:after="0" w:line="220" w:lineRule="exact"/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volunt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motion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one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both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nt.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mining 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lude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tions,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nt,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uitm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nt/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ntion issu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A55089" w:rsidRPr="004C5EEB" w:rsidRDefault="00A55089">
      <w:pPr>
        <w:spacing w:before="8" w:after="0" w:line="220" w:lineRule="exact"/>
      </w:pPr>
    </w:p>
    <w:p w:rsidR="00A55089" w:rsidRPr="004C5EEB" w:rsidRDefault="00E468F8">
      <w:pPr>
        <w:spacing w:after="0" w:line="240" w:lineRule="auto"/>
        <w:ind w:left="2260" w:right="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An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not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volunt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motion,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pt wh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;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this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 it 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djust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upw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to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p.</w:t>
      </w:r>
    </w:p>
    <w:p w:rsidR="00A55089" w:rsidRPr="004C5EEB" w:rsidRDefault="00A55089">
      <w:pPr>
        <w:spacing w:before="10" w:after="0" w:line="220" w:lineRule="exact"/>
      </w:pPr>
    </w:p>
    <w:p w:rsidR="00A55089" w:rsidRPr="004C5EEB" w:rsidRDefault="00E468F8">
      <w:pPr>
        <w:spacing w:after="0" w:line="240" w:lineRule="auto"/>
        <w:ind w:left="2260" w:right="5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e’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z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ir</w:t>
      </w:r>
      <w:r w:rsidRPr="004C5EEB"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isting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z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this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tion, the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del w:id="558" w:author="Ardith Lynch" w:date="2014-12-11T09:38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MAU</w:delText>
        </w:r>
      </w:del>
      <w:ins w:id="559" w:author="Ardith Lynch" w:date="2014-12-11T09:38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regional</w:t>
        </w:r>
      </w:ins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ins w:id="560" w:author="R Erik Seastedt" w:date="2015-05-07T09:20:00Z">
        <w:r w:rsidR="00326F2E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director </w:t>
        </w:r>
      </w:ins>
      <w:del w:id="561" w:author="R Erik Seastedt" w:date="2015-05-07T09:20:00Z">
        <w:r w:rsidRPr="004C5EEB" w:rsidDel="00326F2E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C5EEB" w:rsidDel="00326F2E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ff</w:delText>
        </w:r>
        <w:r w:rsidRPr="004C5EEB" w:rsidDel="00326F2E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326F2E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326F2E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326F2E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</w:del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g 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pl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ondi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ions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subs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omotions 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 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d. </w:t>
      </w:r>
      <w:r w:rsidRPr="004C5EEB"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onditions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 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 will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six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months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ollowing 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volunt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motion.</w:t>
      </w:r>
    </w:p>
    <w:p w:rsidR="00A55089" w:rsidRPr="004C5EEB" w:rsidRDefault="00A55089">
      <w:pPr>
        <w:spacing w:before="6" w:after="0" w:line="200" w:lineRule="exact"/>
        <w:rPr>
          <w:sz w:val="20"/>
          <w:szCs w:val="20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volunt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motion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 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bili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sult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will be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imum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 the 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 to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st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ch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but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10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er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3A5572">
      <w:pPr>
        <w:tabs>
          <w:tab w:val="left" w:pos="820"/>
        </w:tabs>
        <w:spacing w:before="72"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br/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E468F8"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E468F8"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Sc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dule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="00E468F8"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="00E468F8"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="00E468F8"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</w:p>
    <w:p w:rsidR="00A55089" w:rsidRPr="004C5EEB" w:rsidRDefault="00A55089">
      <w:pPr>
        <w:spacing w:before="6" w:after="0" w:line="200" w:lineRule="exact"/>
        <w:rPr>
          <w:sz w:val="20"/>
          <w:szCs w:val="20"/>
        </w:rPr>
      </w:pPr>
    </w:p>
    <w:p w:rsidR="00A55089" w:rsidRPr="004C5EEB" w:rsidRDefault="00E468F8">
      <w:pPr>
        <w:spacing w:after="0" w:line="240" w:lineRule="auto"/>
        <w:ind w:left="820" w:right="5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Annu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 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  Annu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djustm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subj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unding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bili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 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ppli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s,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luding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onsid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6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6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ska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lopm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nt.</w:t>
      </w:r>
    </w:p>
    <w:p w:rsidR="00A55089" w:rsidRPr="004C5EEB" w:rsidDel="00134940" w:rsidRDefault="00E468F8">
      <w:pPr>
        <w:spacing w:after="0" w:line="240" w:lineRule="auto"/>
        <w:ind w:right="102"/>
        <w:jc w:val="right"/>
        <w:rPr>
          <w:del w:id="562" w:author="Ardith Lynch" w:date="2015-05-07T11:29:00Z"/>
          <w:rFonts w:ascii="Times New Roman" w:eastAsia="Times New Roman" w:hAnsi="Times New Roman" w:cs="Times New Roman"/>
          <w:sz w:val="24"/>
          <w:szCs w:val="24"/>
        </w:rPr>
      </w:pPr>
      <w:del w:id="563" w:author="Ardith Lynch" w:date="2015-05-07T11:29:00Z">
        <w:r w:rsidRPr="004C5EEB" w:rsidDel="00134940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(</w:delText>
        </w:r>
        <w:r w:rsidRPr="004C5EEB" w:rsidDel="00134940">
          <w:rPr>
            <w:rFonts w:ascii="Times New Roman" w:eastAsia="Times New Roman" w:hAnsi="Times New Roman" w:cs="Times New Roman"/>
            <w:sz w:val="24"/>
            <w:szCs w:val="24"/>
          </w:rPr>
          <w:delText>05</w:delText>
        </w:r>
        <w:r w:rsidRPr="004C5EEB" w:rsidDel="00134940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134940">
          <w:rPr>
            <w:rFonts w:ascii="Times New Roman" w:eastAsia="Times New Roman" w:hAnsi="Times New Roman" w:cs="Times New Roman"/>
            <w:sz w:val="24"/>
            <w:szCs w:val="24"/>
          </w:rPr>
          <w:delText>13</w:delText>
        </w:r>
        <w:r w:rsidRPr="004C5EEB" w:rsidDel="00134940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134940">
          <w:rPr>
            <w:rFonts w:ascii="Times New Roman" w:eastAsia="Times New Roman" w:hAnsi="Times New Roman" w:cs="Times New Roman"/>
            <w:sz w:val="24"/>
            <w:szCs w:val="24"/>
          </w:rPr>
          <w:delText>10)</w:delText>
        </w:r>
      </w:del>
    </w:p>
    <w:p w:rsidR="00A55089" w:rsidRPr="004C5EEB" w:rsidRDefault="00A55089">
      <w:pPr>
        <w:spacing w:before="1" w:after="0" w:line="280" w:lineRule="exact"/>
        <w:rPr>
          <w:sz w:val="28"/>
          <w:szCs w:val="28"/>
        </w:rPr>
      </w:pPr>
    </w:p>
    <w:p w:rsidR="00A55089" w:rsidRPr="004C5EEB" w:rsidRDefault="00E468F8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R04.05.044</w:t>
      </w:r>
      <w:proofErr w:type="gramStart"/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b/>
          <w:bCs/>
          <w:spacing w:val="4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Cas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al</w:t>
      </w:r>
      <w:proofErr w:type="gramEnd"/>
      <w:r w:rsidR="003E22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,</w:t>
      </w:r>
      <w:r w:rsidR="003E22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y</w:t>
      </w:r>
      <w:r w:rsidR="003E22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 w:rsidR="003E22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="003E22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 w:rsidR="003E22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,</w:t>
      </w:r>
      <w:r w:rsidR="003E22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="003E220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tu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nt</w:t>
      </w:r>
    </w:p>
    <w:p w:rsidR="00A55089" w:rsidRPr="004C5EEB" w:rsidRDefault="00E468F8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loy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ees</w:t>
      </w:r>
    </w:p>
    <w:p w:rsidR="00A55089" w:rsidRPr="004C5EEB" w:rsidRDefault="00A55089">
      <w:pPr>
        <w:spacing w:before="11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820"/>
        </w:tabs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A.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bor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820" w:right="5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wide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bor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ible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mov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nt. 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ska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820" w:right="698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1.        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upon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 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ditions,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z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knowl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skills,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The</w:t>
      </w:r>
      <w:r w:rsidRPr="004C5EEB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ing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utho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onsult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del w:id="564" w:author="Ardith Lynch" w:date="2014-12-11T09:32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sonn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</w:del>
      <w:ins w:id="565" w:author="Ardith Lynch" w:date="2014-12-11T09:32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human resources</w:t>
        </w:r>
      </w:ins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 will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bor</w:t>
      </w:r>
      <w:r w:rsidR="003E2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within his/h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sponsibili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Upon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this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 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ce.</w:t>
      </w:r>
    </w:p>
    <w:p w:rsidR="00A55089" w:rsidRPr="004C5EEB" w:rsidRDefault="00A55089">
      <w:pPr>
        <w:spacing w:after="0"/>
        <w:jc w:val="both"/>
        <w:sectPr w:rsidR="00A55089" w:rsidRPr="004C5EEB">
          <w:pgSz w:w="12240" w:h="15840"/>
          <w:pgMar w:top="1360" w:right="1320" w:bottom="780" w:left="1340" w:header="0" w:footer="583" w:gutter="0"/>
          <w:cols w:space="720"/>
        </w:sectPr>
      </w:pP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820"/>
        </w:tabs>
        <w:spacing w:after="0" w:line="271" w:lineRule="exact"/>
        <w:ind w:left="100" w:right="-76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position w:val="-1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position w:val="-1"/>
          <w:sz w:val="24"/>
          <w:szCs w:val="24"/>
        </w:rPr>
        <w:tab/>
        <w:t>T</w:t>
      </w:r>
      <w:r w:rsidRPr="004C5EEB"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position w:val="-1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position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position w:val="-1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position w:val="-1"/>
          <w:sz w:val="24"/>
          <w:szCs w:val="24"/>
        </w:rPr>
        <w:t xml:space="preserve"> </w:t>
      </w:r>
      <w:del w:id="566" w:author="Ardith Lynch" w:date="2014-12-11T10:23:00Z">
        <w:r w:rsidRPr="004C5EEB" w:rsidDel="00FF3419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position w:val="-1"/>
            <w:sz w:val="24"/>
            <w:szCs w:val="24"/>
          </w:rPr>
          <w:delText>x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position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 xml:space="preserve">mpt 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position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nd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position w:val="-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Non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position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position w:val="-1"/>
            <w:sz w:val="24"/>
            <w:szCs w:val="24"/>
          </w:rPr>
          <w:delText>x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position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 xml:space="preserve">mpt </w:delText>
        </w:r>
      </w:del>
      <w:r w:rsidRPr="004C5EEB"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position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position w:val="-1"/>
          <w:sz w:val="24"/>
          <w:szCs w:val="24"/>
        </w:rPr>
        <w:t>f</w:t>
      </w:r>
    </w:p>
    <w:p w:rsidR="00A55089" w:rsidRPr="004C5EEB" w:rsidRDefault="00A55089">
      <w:pPr>
        <w:spacing w:before="12" w:after="0" w:line="240" w:lineRule="exact"/>
        <w:rPr>
          <w:sz w:val="24"/>
          <w:szCs w:val="24"/>
        </w:rPr>
      </w:pPr>
    </w:p>
    <w:p w:rsidR="00A55089" w:rsidRPr="004C5EEB" w:rsidDel="00F21E4A" w:rsidRDefault="00E468F8">
      <w:pPr>
        <w:spacing w:before="29" w:after="0" w:line="240" w:lineRule="auto"/>
        <w:ind w:left="820" w:right="59"/>
        <w:jc w:val="both"/>
        <w:rPr>
          <w:del w:id="567" w:author="Ardith Lynch" w:date="2014-12-11T09:35:00Z"/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ible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m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nt.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del w:id="568" w:author="Ardith Lynch" w:date="2014-12-11T09:35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 xml:space="preserve">ms 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nd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onditions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of</w:delText>
        </w:r>
        <w:r w:rsidRPr="004C5EEB" w:rsidDel="00F21E4A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the</w:delText>
        </w:r>
        <w:r w:rsidRPr="004C5EEB" w:rsidDel="00F21E4A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F21E4A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mpo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C5EEB" w:rsidDel="00F21E4A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 xml:space="preserve">y 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mpl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>o</w:delText>
        </w:r>
        <w:r w:rsidRPr="004C5EEB" w:rsidDel="00F21E4A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>y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w</w:delText>
        </w:r>
        <w:r w:rsidRPr="004C5EEB" w:rsidDel="00F21E4A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i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ll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be</w:delText>
        </w:r>
        <w:r w:rsidRPr="004C5EEB" w:rsidDel="00F21E4A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ommuni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ca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to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mpl</w:delText>
        </w:r>
        <w:r w:rsidRPr="004C5EEB" w:rsidDel="00F21E4A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F21E4A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>y</w:delText>
        </w:r>
        <w:r w:rsidRPr="004C5EEB" w:rsidDel="00F21E4A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in w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itin</w:delText>
        </w:r>
        <w:r w:rsidRPr="004C5EEB" w:rsidDel="00F21E4A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</w:del>
    </w:p>
    <w:p w:rsidR="00A55089" w:rsidRPr="004C5EEB" w:rsidDel="00F21E4A" w:rsidRDefault="00A55089">
      <w:pPr>
        <w:spacing w:before="29" w:after="0" w:line="240" w:lineRule="auto"/>
        <w:ind w:left="820" w:right="59"/>
        <w:jc w:val="both"/>
        <w:rPr>
          <w:del w:id="569" w:author="Ardith Lynch" w:date="2014-12-11T09:35:00Z"/>
          <w:sz w:val="26"/>
          <w:szCs w:val="26"/>
        </w:rPr>
        <w:pPrChange w:id="570" w:author="Ardith Lynch" w:date="2014-12-11T09:35:00Z">
          <w:pPr>
            <w:spacing w:before="16" w:after="0" w:line="260" w:lineRule="exact"/>
          </w:pPr>
        </w:pPrChange>
      </w:pPr>
    </w:p>
    <w:p w:rsidR="00A55089" w:rsidRPr="004C5EEB" w:rsidDel="00A87D77" w:rsidRDefault="00E468F8">
      <w:pPr>
        <w:spacing w:before="29" w:after="0" w:line="240" w:lineRule="auto"/>
        <w:ind w:left="820" w:right="59"/>
        <w:jc w:val="both"/>
        <w:rPr>
          <w:rFonts w:ascii="Times New Roman" w:eastAsia="Times New Roman" w:hAnsi="Times New Roman" w:cs="Times New Roman"/>
          <w:sz w:val="24"/>
          <w:szCs w:val="24"/>
        </w:rPr>
        <w:pPrChange w:id="571" w:author="Ardith Lynch" w:date="2014-12-11T09:35:00Z">
          <w:pPr>
            <w:spacing w:after="0" w:line="240" w:lineRule="auto"/>
            <w:ind w:left="820" w:right="56"/>
            <w:jc w:val="both"/>
          </w:pPr>
        </w:pPrChange>
      </w:pPr>
      <w:moveFromRangeStart w:id="572" w:author="Ardith Lynch" w:date="2014-12-10T15:07:00Z" w:name="move405987374"/>
      <w:moveFrom w:id="573" w:author="Ardith Lynch" w:date="2014-12-10T15:07:00Z">
        <w:del w:id="574" w:author="Ardith Lynch" w:date="2014-12-11T09:35:00Z"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T</w:delText>
          </w:r>
          <w:r w:rsidRPr="004C5EEB" w:rsidDel="00F21E4A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mpo</w:delText>
          </w:r>
          <w:r w:rsidRPr="004C5EEB" w:rsidDel="00F21E4A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ra</w:delText>
          </w:r>
          <w:r w:rsidRPr="004C5EEB" w:rsidDel="00F21E4A">
            <w:rPr>
              <w:rFonts w:ascii="Times New Roman" w:eastAsia="Times New Roman" w:hAnsi="Times New Roman" w:cs="Times New Roman"/>
              <w:spacing w:val="4"/>
              <w:sz w:val="24"/>
              <w:szCs w:val="24"/>
            </w:rPr>
            <w:delText>r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y</w:delText>
          </w:r>
          <w:r w:rsidRPr="004C5EEB" w:rsidDel="00F21E4A">
            <w:rPr>
              <w:rFonts w:ascii="Times New Roman" w:eastAsia="Times New Roman" w:hAnsi="Times New Roman" w:cs="Times New Roman"/>
              <w:spacing w:val="48"/>
              <w:sz w:val="24"/>
              <w:szCs w:val="24"/>
            </w:rPr>
            <w:delText xml:space="preserve"> 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hi</w:delText>
          </w:r>
          <w:r w:rsidRPr="004C5EEB" w:rsidDel="00F21E4A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r</w:delText>
          </w:r>
          <w:r w:rsidRPr="004C5EEB" w:rsidDel="00F21E4A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s</w:delText>
          </w:r>
          <w:r w:rsidRPr="004C5EEB" w:rsidDel="00F21E4A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who</w:delText>
          </w:r>
          <w:r w:rsidRPr="004C5EEB" w:rsidDel="00F21E4A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h</w:delText>
          </w:r>
          <w:r w:rsidRPr="004C5EEB" w:rsidDel="00F21E4A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ve</w:delText>
          </w:r>
          <w:r w:rsidRPr="004C5EEB" w:rsidDel="00F21E4A">
            <w:rPr>
              <w:rFonts w:ascii="Times New Roman" w:eastAsia="Times New Roman" w:hAnsi="Times New Roman" w:cs="Times New Roman"/>
              <w:spacing w:val="52"/>
              <w:sz w:val="24"/>
              <w:szCs w:val="24"/>
            </w:rPr>
            <w:delText xml:space="preserve"> 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wo</w:delText>
          </w:r>
          <w:r w:rsidRPr="004C5EEB" w:rsidDel="00F21E4A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</w:delText>
          </w:r>
          <w:r w:rsidRPr="004C5EEB" w:rsidDel="00F21E4A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k</w:delText>
          </w:r>
          <w:r w:rsidRPr="004C5EEB" w:rsidDel="00F21E4A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d</w:delText>
          </w:r>
          <w:r w:rsidRPr="004C5EEB" w:rsidDel="00F21E4A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1,039</w:delText>
          </w:r>
          <w:r w:rsidRPr="004C5EEB" w:rsidDel="00F21E4A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hou</w:delText>
          </w:r>
          <w:r w:rsidRPr="004C5EEB" w:rsidDel="00F21E4A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r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s</w:delText>
          </w:r>
          <w:r w:rsidRPr="004C5EEB" w:rsidDel="00F21E4A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in</w:delText>
          </w:r>
          <w:r w:rsidRPr="004C5EEB" w:rsidDel="00F21E4A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  <w:r w:rsidRPr="004C5EEB" w:rsidDel="00F21E4A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a</w:delText>
          </w:r>
          <w:r w:rsidRPr="004C5EEB" w:rsidDel="00F21E4A">
            <w:rPr>
              <w:rFonts w:ascii="Times New Roman" w:eastAsia="Times New Roman" w:hAnsi="Times New Roman" w:cs="Times New Roman"/>
              <w:spacing w:val="2"/>
              <w:sz w:val="24"/>
              <w:szCs w:val="24"/>
            </w:rPr>
            <w:delText>n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y</w:delText>
          </w:r>
          <w:r w:rsidRPr="004C5EEB" w:rsidDel="00F21E4A">
            <w:rPr>
              <w:rFonts w:ascii="Times New Roman" w:eastAsia="Times New Roman" w:hAnsi="Times New Roman" w:cs="Times New Roman"/>
              <w:spacing w:val="48"/>
              <w:sz w:val="24"/>
              <w:szCs w:val="24"/>
            </w:rPr>
            <w:delText xml:space="preserve"> </w:delText>
          </w:r>
          <w:r w:rsidRPr="004C5EEB" w:rsidDel="00F21E4A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ons</w:delText>
          </w:r>
          <w:r w:rsidRPr="004C5EEB" w:rsidDel="00F21E4A">
            <w:rPr>
              <w:rFonts w:ascii="Times New Roman" w:eastAsia="Times New Roman" w:hAnsi="Times New Roman" w:cs="Times New Roman"/>
              <w:spacing w:val="1"/>
              <w:sz w:val="24"/>
              <w:szCs w:val="24"/>
            </w:rPr>
            <w:delText>e</w:delText>
          </w:r>
          <w:r w:rsidRPr="004C5EEB" w:rsidDel="00F21E4A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c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utive</w:delText>
          </w:r>
          <w:r w:rsidRPr="004C5EEB" w:rsidDel="00F21E4A">
            <w:rPr>
              <w:rFonts w:ascii="Times New Roman" w:eastAsia="Times New Roman" w:hAnsi="Times New Roman" w:cs="Times New Roman"/>
              <w:spacing w:val="52"/>
              <w:sz w:val="24"/>
              <w:szCs w:val="24"/>
            </w:rPr>
            <w:delText xml:space="preserve"> 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12</w:delText>
          </w:r>
          <w:r w:rsidRPr="004C5EEB" w:rsidDel="00F21E4A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-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month</w:delText>
          </w:r>
          <w:r w:rsidRPr="004C5EEB" w:rsidDel="00F21E4A">
            <w:rPr>
              <w:rFonts w:ascii="Times New Roman" w:eastAsia="Times New Roman" w:hAnsi="Times New Roman" w:cs="Times New Roman"/>
              <w:spacing w:val="53"/>
              <w:sz w:val="24"/>
              <w:szCs w:val="24"/>
            </w:rPr>
            <w:delText xml:space="preserve"> 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>p</w:delText>
          </w:r>
          <w:r w:rsidRPr="004C5EEB" w:rsidDel="00F21E4A">
            <w:rPr>
              <w:rFonts w:ascii="Times New Roman" w:eastAsia="Times New Roman" w:hAnsi="Times New Roman" w:cs="Times New Roman"/>
              <w:spacing w:val="-1"/>
              <w:sz w:val="24"/>
              <w:szCs w:val="24"/>
            </w:rPr>
            <w:delText>er</w:delText>
          </w:r>
          <w:r w:rsidRPr="004C5EEB" w:rsidDel="00F21E4A">
            <w:rPr>
              <w:rFonts w:ascii="Times New Roman" w:eastAsia="Times New Roman" w:hAnsi="Times New Roman" w:cs="Times New Roman"/>
              <w:sz w:val="24"/>
              <w:szCs w:val="24"/>
            </w:rPr>
            <w:delText xml:space="preserve">iod </w:delText>
          </w:r>
        </w:del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within</w:t>
        </w:r>
        <w:r w:rsidRPr="004C5EEB" w:rsidDel="002B2C29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the</w:t>
        </w:r>
        <w:r w:rsidRPr="004C5EEB" w:rsidDel="002B2C29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Univ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si</w:t>
        </w:r>
        <w:r w:rsidRPr="004C5EEB" w:rsidDel="002B2C2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y of</w:t>
        </w:r>
        <w:r w:rsidRPr="004C5EEB" w:rsidDel="002B2C29">
          <w:rPr>
            <w:rFonts w:ascii="Times New Roman" w:eastAsia="Times New Roman" w:hAnsi="Times New Roman" w:cs="Times New Roman"/>
            <w:spacing w:val="9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Al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ska</w:t>
        </w:r>
        <w:r w:rsidRPr="004C5EEB" w:rsidDel="002B2C29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s</w:t>
        </w:r>
        <w:r w:rsidRPr="004C5EEB" w:rsidDel="002B2C2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st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 w:rsidDel="002B2C29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 w:rsidDel="002B2C29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with</w:t>
        </w:r>
        <w:r w:rsidRPr="004C5EEB" w:rsidDel="002B2C29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no</w:t>
        </w:r>
        <w:r w:rsidRPr="004C5EEB" w:rsidDel="002B2C29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b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rea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k</w:t>
        </w:r>
        <w:r w:rsidRPr="004C5EEB" w:rsidDel="002B2C29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in</w:t>
        </w:r>
        <w:r w:rsidRPr="004C5EEB" w:rsidDel="002B2C29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vi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,</w:t>
        </w:r>
        <w:r w:rsidRPr="004C5EEB" w:rsidDel="002B2C29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must</w:t>
        </w:r>
        <w:r w:rsidRPr="004C5EEB" w:rsidDel="002B2C29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Pr="004C5EEB" w:rsidDel="002B2C29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pl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ace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2B2C29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 xml:space="preserve">in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mpo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4C5EEB" w:rsidDel="002B2C2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r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4C5EEB" w:rsidDel="002B2C29">
          <w:rPr>
            <w:rFonts w:ascii="Times New Roman" w:eastAsia="Times New Roman" w:hAnsi="Times New Roman" w:cs="Times New Roman"/>
            <w:spacing w:val="29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st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2B2C2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 xml:space="preserve">us.  </w:t>
        </w:r>
      </w:moveFrom>
      <w:moveFromRangeEnd w:id="572"/>
      <w:del w:id="575" w:author="Ardith Lynch" w:date="2014-12-10T15:09:00Z"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b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rea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k</w:delTex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in</w:delTex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vi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2B2C29">
          <w:rPr>
            <w:rFonts w:ascii="Times New Roman" w:eastAsia="Times New Roman" w:hAnsi="Times New Roman" w:cs="Times New Roman"/>
            <w:spacing w:val="35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or</w:delText>
        </w:r>
        <w:r w:rsidRPr="004C5EEB" w:rsidDel="002B2C29">
          <w:rPr>
            <w:rFonts w:ascii="Times New Roman" w:eastAsia="Times New Roman" w:hAnsi="Times New Roman" w:cs="Times New Roman"/>
            <w:spacing w:val="35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mpo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C5EEB" w:rsidDel="002B2C2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2B2C29">
          <w:rPr>
            <w:rFonts w:ascii="Times New Roman" w:eastAsia="Times New Roman" w:hAnsi="Times New Roman" w:cs="Times New Roman"/>
            <w:spacing w:val="31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nd</w:delTex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mpo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C5EEB" w:rsidDel="002B2C2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y st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tus</w:delText>
        </w:r>
        <w:r w:rsidRPr="004C5EEB" w:rsidDel="002B2C29">
          <w:rPr>
            <w:rFonts w:ascii="Times New Roman" w:eastAsia="Times New Roman" w:hAnsi="Times New Roman" w:cs="Times New Roman"/>
            <w:spacing w:val="29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is</w:delText>
        </w:r>
        <w:r w:rsidRPr="004C5EEB" w:rsidDel="002B2C29">
          <w:rPr>
            <w:rFonts w:ascii="Times New Roman" w:eastAsia="Times New Roman" w:hAnsi="Times New Roman" w:cs="Times New Roman"/>
            <w:spacing w:val="29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C5EEB" w:rsidDel="002B2C29">
          <w:rPr>
            <w:rFonts w:ascii="Times New Roman" w:eastAsia="Times New Roman" w:hAnsi="Times New Roman" w:cs="Times New Roman"/>
            <w:spacing w:val="28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iod</w:delText>
        </w:r>
        <w:r w:rsidRPr="004C5EEB" w:rsidDel="002B2C29">
          <w:rPr>
            <w:rFonts w:ascii="Times New Roman" w:eastAsia="Times New Roman" w:hAnsi="Times New Roman" w:cs="Times New Roman"/>
            <w:spacing w:val="29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of</w:delText>
        </w:r>
        <w:r w:rsidRPr="004C5EEB" w:rsidDel="002B2C29">
          <w:rPr>
            <w:rFonts w:ascii="Times New Roman" w:eastAsia="Times New Roman" w:hAnsi="Times New Roman" w:cs="Times New Roman"/>
            <w:spacing w:val="26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B2C29">
          <w:rPr>
            <w:rFonts w:ascii="Times New Roman" w:eastAsia="Times New Roman" w:hAnsi="Times New Roman" w:cs="Times New Roman"/>
            <w:spacing w:val="29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l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ea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st</w:delText>
        </w:r>
        <w:r w:rsidRPr="004C5EEB" w:rsidDel="002B2C29">
          <w:rPr>
            <w:rFonts w:ascii="Times New Roman" w:eastAsia="Times New Roman" w:hAnsi="Times New Roman" w:cs="Times New Roman"/>
            <w:spacing w:val="29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10</w:delText>
        </w:r>
        <w:r w:rsidRPr="004C5EEB" w:rsidDel="002B2C29">
          <w:rPr>
            <w:rFonts w:ascii="Times New Roman" w:eastAsia="Times New Roman" w:hAnsi="Times New Roman" w:cs="Times New Roman"/>
            <w:spacing w:val="29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wo</w:delTex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king</w:delText>
        </w:r>
        <w:r w:rsidRPr="004C5EEB" w:rsidDel="002B2C29">
          <w:rPr>
            <w:rFonts w:ascii="Times New Roman" w:eastAsia="Times New Roman" w:hAnsi="Times New Roman" w:cs="Times New Roman"/>
            <w:spacing w:val="26"/>
            <w:sz w:val="24"/>
            <w:szCs w:val="24"/>
          </w:rPr>
          <w:delText xml:space="preserve"> 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B2C2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a</w:delText>
        </w:r>
        <w:r w:rsidRPr="004C5EEB" w:rsidDel="002B2C2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>y</w:delTex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delText xml:space="preserve">s. </w:delText>
        </w:r>
        <w:r w:rsidRPr="004C5EEB" w:rsidDel="002B2C29">
          <w:rPr>
            <w:rFonts w:ascii="Times New Roman" w:eastAsia="Times New Roman" w:hAnsi="Times New Roman" w:cs="Times New Roman"/>
            <w:spacing w:val="58"/>
            <w:sz w:val="24"/>
            <w:szCs w:val="24"/>
          </w:rPr>
          <w:delText xml:space="preserve"> </w:delText>
        </w:r>
      </w:del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Mov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 w:rsidDel="00A87D77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 w:rsidDel="00A87D77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 w:rsidDel="00A87D77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 w:rsidDel="00A87D77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 w:rsidDel="00A87D77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 w:rsidDel="00A87D77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d t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 w:rsidDel="00A87D77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 w:rsidDel="00A87D77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 xml:space="preserve">tus will not 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aff</w:t>
      </w:r>
      <w:r w:rsidRPr="004C5EEB" w:rsidDel="00A87D77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t st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p pl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 w:rsidDel="00A87D77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 w:rsidDel="00A87D77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 w:rsidDel="00A87D77">
        <w:rPr>
          <w:rFonts w:ascii="Times New Roman" w:eastAsia="Times New Roman" w:hAnsi="Times New Roman" w:cs="Times New Roman"/>
          <w:sz w:val="24"/>
          <w:szCs w:val="24"/>
        </w:rPr>
        <w:t>nt.</w:t>
      </w:r>
    </w:p>
    <w:p w:rsidR="00A55089" w:rsidRPr="004C5EEB" w:rsidDel="004A596A" w:rsidRDefault="00A55089">
      <w:pPr>
        <w:spacing w:before="16" w:after="0" w:line="260" w:lineRule="exact"/>
        <w:rPr>
          <w:del w:id="576" w:author="Ardith Lynch" w:date="2015-01-09T17:18:00Z"/>
          <w:sz w:val="26"/>
          <w:szCs w:val="26"/>
        </w:rPr>
      </w:pPr>
    </w:p>
    <w:p w:rsidR="00A55089" w:rsidRPr="004C5EEB" w:rsidDel="00A87D77" w:rsidRDefault="00E468F8">
      <w:pPr>
        <w:spacing w:after="0" w:line="240" w:lineRule="auto"/>
        <w:ind w:left="82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moveFromRangeStart w:id="577" w:author="Ardith Lynch" w:date="2014-12-10T15:10:00Z" w:name="move405987542"/>
      <w:moveFrom w:id="578" w:author="Ardith Lynch" w:date="2014-12-10T15:10:00Z"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An</w:t>
        </w:r>
        <w:r w:rsidRPr="004C5EEB" w:rsidDel="002B2C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2B2C2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2B2C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will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not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Pr="004C5EEB" w:rsidDel="002B2C2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mpl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o</w:t>
        </w:r>
        <w:r w:rsidRPr="004C5EEB" w:rsidDel="002B2C2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2B2C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2B2C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 w:rsidDel="002B2C2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mo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e t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h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n</w:t>
        </w:r>
        <w:r w:rsidRPr="004C5EEB" w:rsidDel="002B2C2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12</w:t>
        </w:r>
        <w:r w:rsidRPr="004C5EEB" w:rsidDel="002B2C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ons</w:t>
        </w:r>
        <w:r w:rsidRPr="004C5EEB" w:rsidDel="002B2C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utive months</w:t>
        </w:r>
        <w:r w:rsidRPr="004C5EEB" w:rsidDel="002B2C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in</w:t>
        </w:r>
        <w:r w:rsidRPr="004C5EEB" w:rsidDel="002B2C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 xml:space="preserve">a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 xml:space="preserve">ontinuous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mpo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ra</w:t>
        </w:r>
        <w:r w:rsidRPr="004C5EEB" w:rsidDel="002B2C2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r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Pr="004C5EEB" w:rsidDel="002B2C29">
          <w:rPr>
            <w:rFonts w:ascii="Times New Roman" w:eastAsia="Times New Roman" w:hAnsi="Times New Roman" w:cs="Times New Roman"/>
            <w:spacing w:val="31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pos</w:t>
        </w:r>
        <w:r w:rsidRPr="004C5EEB" w:rsidDel="002B2C2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i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tion.</w:t>
        </w:r>
        <w:r w:rsidR="003F4B10" w:rsidDel="002B2C29">
          <w:rPr>
            <w:rFonts w:ascii="Times New Roman" w:eastAsia="Times New Roman" w:hAnsi="Times New Roman" w:cs="Times New Roman"/>
            <w:sz w:val="24"/>
            <w:szCs w:val="24"/>
          </w:rPr>
          <w:t xml:space="preserve">  </w:t>
        </w:r>
        <w:r w:rsidRPr="004C5EEB" w:rsidDel="002B2C29">
          <w:rPr>
            <w:rFonts w:ascii="Times New Roman" w:eastAsia="Times New Roman" w:hAnsi="Times New Roman" w:cs="Times New Roman"/>
            <w:spacing w:val="-6"/>
            <w:sz w:val="24"/>
            <w:szCs w:val="24"/>
          </w:rPr>
          <w:t>I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f</w:t>
        </w:r>
        <w:r w:rsidRPr="004C5EEB" w:rsidDel="002B2C29">
          <w:rPr>
            <w:rFonts w:ascii="Times New Roman" w:eastAsia="Times New Roman" w:hAnsi="Times New Roman" w:cs="Times New Roman"/>
            <w:spacing w:val="38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the</w:t>
        </w:r>
        <w:r w:rsidRPr="004C5EEB" w:rsidDel="002B2C29">
          <w:rPr>
            <w:rFonts w:ascii="Times New Roman" w:eastAsia="Times New Roman" w:hAnsi="Times New Roman" w:cs="Times New Roman"/>
            <w:spacing w:val="35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job</w: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is</w: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x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p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ec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to</w: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ontinue</w:t>
        </w:r>
        <w:r w:rsidRPr="004C5EEB" w:rsidDel="002B2C29">
          <w:rPr>
            <w:rFonts w:ascii="Times New Roman" w:eastAsia="Times New Roman" w:hAnsi="Times New Roman" w:cs="Times New Roman"/>
            <w:spacing w:val="35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b</w:t>
        </w:r>
        <w:r w:rsidRPr="004C5EEB" w:rsidDel="002B2C2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t>y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ond</w:t>
        </w:r>
        <w:r w:rsidRPr="004C5EEB" w:rsidDel="002B2C29">
          <w:rPr>
            <w:rFonts w:ascii="Times New Roman" w:eastAsia="Times New Roman" w:hAnsi="Times New Roman" w:cs="Times New Roman"/>
            <w:spacing w:val="38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12</w: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months,</w:t>
        </w:r>
        <w:r w:rsidRPr="004C5EEB" w:rsidDel="002B2C29">
          <w:rPr>
            <w:rFonts w:ascii="Times New Roman" w:eastAsia="Times New Roman" w:hAnsi="Times New Roman" w:cs="Times New Roman"/>
            <w:spacing w:val="36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a t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er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m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-f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und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2B2C29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Pr="004C5EEB" w:rsidDel="002B2C2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2B2C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ul</w:t>
        </w:r>
        <w:r w:rsidRPr="004C5EEB" w:rsidDel="002B2C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r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Pr="004C5EEB" w:rsidDel="002B2C2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t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tus</w:t>
        </w:r>
        <w:r w:rsidRPr="004C5EEB" w:rsidDel="002B2C2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job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will</w:t>
        </w:r>
        <w:r w:rsidRPr="004C5EEB" w:rsidDel="002B2C2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be</w:t>
        </w:r>
        <w:r w:rsidRPr="004C5EEB" w:rsidDel="002B2C2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v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lop</w:t>
        </w:r>
        <w:r w:rsidRPr="004C5EEB" w:rsidDel="002B2C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d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nd</w:t>
        </w:r>
        <w:r w:rsidRPr="004C5EEB" w:rsidDel="002B2C29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a</w:t>
        </w:r>
        <w:r w:rsidRPr="004C5EEB" w:rsidDel="002B2C2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re</w:t>
        </w:r>
        <w:r w:rsidRPr="004C5EEB" w:rsidDel="002B2C2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c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r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uitm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nt</w:t>
        </w:r>
        <w:r w:rsidRPr="004C5EEB" w:rsidDel="002B2C2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 xml:space="preserve"> 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on</w:t>
        </w:r>
        <w:r w:rsidRPr="004C5EEB" w:rsidDel="002B2C2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d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u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>t</w:t>
        </w:r>
        <w:r w:rsidRPr="004C5EEB" w:rsidDel="002B2C2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Pr="004C5EEB" w:rsidDel="002B2C29">
          <w:rPr>
            <w:rFonts w:ascii="Times New Roman" w:eastAsia="Times New Roman" w:hAnsi="Times New Roman" w:cs="Times New Roman"/>
            <w:sz w:val="24"/>
            <w:szCs w:val="24"/>
          </w:rPr>
          <w:t xml:space="preserve">d. </w:t>
        </w:r>
        <w:r w:rsidRPr="004C5EEB" w:rsidDel="002B2C29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t xml:space="preserve"> </w:t>
        </w:r>
      </w:moveFrom>
      <w:moveFromRangeEnd w:id="577"/>
      <w:del w:id="579" w:author="Ardith Lynch" w:date="2014-12-11T09:34:00Z">
        <w:r w:rsidRPr="004C5EEB" w:rsidDel="00F21E4A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P</w:delText>
        </w:r>
        <w:r w:rsidRPr="004C5EEB" w:rsidDel="00F21E4A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a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F21E4A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F21E4A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r t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mpo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C5EEB" w:rsidDel="00F21E4A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 xml:space="preserve">y 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mpt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st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af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f</w:delText>
        </w:r>
        <w:r w:rsidRPr="004C5EEB" w:rsidDel="00F21E4A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will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not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be</w:delText>
        </w:r>
        <w:r w:rsidRPr="004C5EEB" w:rsidDel="00F21E4A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du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F21E4A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u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ing</w:delText>
        </w:r>
        <w:r w:rsidRPr="004C5EEB" w:rsidDel="00F21E4A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F21E4A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a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 xml:space="preserve">y </w:delText>
        </w:r>
        <w:r w:rsidRPr="004C5EEB" w:rsidDel="00F21E4A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p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iods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in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whi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h</w:delText>
        </w:r>
        <w:r w:rsidRPr="004C5EEB" w:rsidDel="00F21E4A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C5EEB" w:rsidDel="00F21E4A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univ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si</w:delText>
        </w:r>
        <w:r w:rsidRPr="004C5EEB" w:rsidDel="00F21E4A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F21E4A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>y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F21E4A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p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id holid</w:delText>
        </w:r>
        <w:r w:rsidRPr="004C5EEB" w:rsidDel="00F21E4A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F21E4A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 xml:space="preserve"> 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C5EEB" w:rsidDel="00F21E4A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u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s.</w:delText>
        </w:r>
      </w:del>
    </w:p>
    <w:p w:rsidR="00A55089" w:rsidRPr="004C5EEB" w:rsidRDefault="00E468F8">
      <w:pPr>
        <w:spacing w:before="72" w:after="0" w:line="240" w:lineRule="auto"/>
        <w:ind w:left="82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ic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ohibit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 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its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t. </w:t>
      </w:r>
      <w:r w:rsidRPr="004C5EEB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s,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del w:id="580" w:author="Ardith Lynch" w:date="2014-12-11T10:18:00Z"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know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l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C5EEB" w:rsidDel="00263485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delText xml:space="preserve"> </w:delText>
        </w:r>
      </w:del>
      <w:ins w:id="581" w:author="Ardith Lynch" w:date="2014-12-11T10:18:00Z">
        <w:r w:rsidR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approval</w:t>
        </w:r>
        <w:r w:rsidR="00263485" w:rsidRPr="004C5EEB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t xml:space="preserve"> </w:t>
        </w:r>
      </w:ins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al </w:t>
      </w:r>
      <w:del w:id="582" w:author="Ardith Lynch" w:date="2014-12-11T09:32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sonn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</w:del>
      <w:ins w:id="583" w:author="Ardith Lynch" w:date="2014-12-11T09:32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human resources</w:t>
        </w:r>
      </w:ins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iv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4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wide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 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820" w:right="6986"/>
        <w:jc w:val="both"/>
        <w:rPr>
          <w:rFonts w:ascii="Times New Roman" w:eastAsia="Times New Roman" w:hAnsi="Times New Roman" w:cs="Times New Roman"/>
          <w:sz w:val="24"/>
          <w:szCs w:val="24"/>
        </w:rPr>
      </w:pPr>
      <w:del w:id="584" w:author="Ardith Lynch" w:date="2014-12-11T10:23:00Z"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 xml:space="preserve">1.         </w:delText>
        </w:r>
      </w:del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</w:p>
    <w:p w:rsidR="00A55089" w:rsidRPr="004C5EEB" w:rsidRDefault="00A55089">
      <w:pPr>
        <w:spacing w:before="5" w:after="0" w:line="180" w:lineRule="exact"/>
        <w:rPr>
          <w:sz w:val="18"/>
          <w:szCs w:val="18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s,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luding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stud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 in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stud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jobs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an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dule 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the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wide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Hum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tion. </w:t>
      </w:r>
      <w:r w:rsidRPr="004C5EEB"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del w:id="585" w:author="Ardith Lynch" w:date="2015-01-09T17:13:00Z"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mpo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A596A" w:rsidDel="002D7991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y hi</w:delText>
        </w:r>
        <w:r w:rsidRPr="004A596A" w:rsidDel="002D799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A596A" w:rsidDel="002D7991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pl</w:delText>
        </w:r>
        <w:r w:rsidRPr="004A596A" w:rsidDel="002D7991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ce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A596A" w:rsidDel="002D7991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A596A" w:rsidDel="002D7991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A596A" w:rsidDel="002D7991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S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A596A" w:rsidDel="002D7991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of</w:delText>
        </w:r>
        <w:r w:rsidRPr="004A596A" w:rsidDel="002D7991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A596A" w:rsidDel="002D799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d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 xml:space="preserve">e 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ssi</w:delText>
        </w:r>
        <w:r w:rsidRPr="004A596A" w:rsidDel="002D7991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A596A" w:rsidDel="002D7991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th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A596A" w:rsidDel="002D799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u</w:delText>
        </w:r>
        <w:r w:rsidRPr="004A596A" w:rsidDel="002D7991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h</w:delText>
        </w:r>
        <w:r w:rsidRPr="004A596A" w:rsidDel="002D7991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v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A596A" w:rsidDel="002D799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u</w:delText>
        </w:r>
        <w:r w:rsidRPr="004A596A" w:rsidDel="002D7991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tion</w:delText>
        </w:r>
        <w:r w:rsidRPr="004A596A" w:rsidDel="002D7991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of</w:delText>
        </w:r>
        <w:r w:rsidRPr="004A596A" w:rsidDel="002D7991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job</w:delText>
        </w:r>
        <w:r w:rsidRPr="004A596A" w:rsidDel="002D799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will</w:delText>
        </w:r>
        <w:r w:rsidRPr="004A596A" w:rsidDel="002D799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be</w:delText>
        </w:r>
        <w:r w:rsidRPr="004A596A" w:rsidDel="002D7991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pp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ov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A596A" w:rsidDel="002D7991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b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y the</w:delText>
        </w:r>
        <w:r w:rsidRPr="004A596A" w:rsidDel="002D7991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A596A" w:rsidDel="002D7991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ion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 xml:space="preserve">l </w:delText>
        </w:r>
      </w:del>
      <w:del w:id="586" w:author="Ardith Lynch" w:date="2014-12-11T09:32:00Z">
        <w:r w:rsidRPr="004A596A" w:rsidDel="00F21E4A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A596A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A596A" w:rsidDel="00F21E4A">
          <w:rPr>
            <w:rFonts w:ascii="Times New Roman" w:eastAsia="Times New Roman" w:hAnsi="Times New Roman" w:cs="Times New Roman"/>
            <w:sz w:val="24"/>
            <w:szCs w:val="24"/>
          </w:rPr>
          <w:delText>sonn</w:delText>
        </w:r>
        <w:r w:rsidRPr="004A596A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A596A" w:rsidDel="00F21E4A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</w:del>
      <w:del w:id="587" w:author="Ardith Lynch" w:date="2015-01-09T17:13:00Z"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 xml:space="preserve"> o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ff</w:delText>
        </w:r>
        <w:r w:rsidRPr="004A596A" w:rsidDel="002D7991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i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a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nd not</w:delText>
        </w:r>
        <w:r w:rsidRPr="004A596A" w:rsidDel="002D7991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qui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ce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ption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l st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p pl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ace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 xml:space="preserve">nt 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A596A" w:rsidDel="002D7991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p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ov</w:delText>
        </w:r>
        <w:r w:rsidRPr="004A596A" w:rsidDel="002D799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A596A" w:rsidDel="002D7991">
          <w:rPr>
            <w:rFonts w:ascii="Times New Roman" w:eastAsia="Times New Roman" w:hAnsi="Times New Roman" w:cs="Times New Roman"/>
            <w:sz w:val="24"/>
            <w:szCs w:val="24"/>
          </w:rPr>
          <w:delText>l.</w:delText>
        </w:r>
      </w:del>
    </w:p>
    <w:p w:rsidR="00A55089" w:rsidRPr="004C5EEB" w:rsidRDefault="00A55089">
      <w:pPr>
        <w:spacing w:before="16" w:after="0" w:line="260" w:lineRule="exact"/>
        <w:rPr>
          <w:sz w:val="26"/>
          <w:szCs w:val="26"/>
        </w:rPr>
      </w:pPr>
    </w:p>
    <w:p w:rsidR="00A55089" w:rsidRPr="004C5EEB" w:rsidRDefault="00E468F8">
      <w:pPr>
        <w:tabs>
          <w:tab w:val="left" w:pos="2260"/>
        </w:tabs>
        <w:spacing w:after="0" w:line="240" w:lineRule="auto"/>
        <w:ind w:left="2260" w:right="61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b.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 or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 not 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sis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 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 in 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job.</w:t>
      </w:r>
    </w:p>
    <w:p w:rsidR="00A55089" w:rsidRPr="004C5EEB" w:rsidRDefault="00A55089">
      <w:pPr>
        <w:spacing w:before="2" w:after="0" w:line="180" w:lineRule="exact"/>
        <w:rPr>
          <w:sz w:val="18"/>
          <w:szCs w:val="18"/>
        </w:rPr>
      </w:pPr>
    </w:p>
    <w:p w:rsidR="00A55089" w:rsidRPr="004C5EEB" w:rsidDel="004A596A" w:rsidRDefault="00E468F8">
      <w:pPr>
        <w:spacing w:after="0" w:line="240" w:lineRule="auto"/>
        <w:ind w:left="820" w:right="5779"/>
        <w:jc w:val="both"/>
        <w:rPr>
          <w:del w:id="588" w:author="Ardith Lynch" w:date="2015-01-09T17:17:00Z"/>
          <w:rFonts w:ascii="Times New Roman" w:eastAsia="Times New Roman" w:hAnsi="Times New Roman" w:cs="Times New Roman"/>
          <w:sz w:val="24"/>
          <w:szCs w:val="24"/>
        </w:rPr>
      </w:pPr>
      <w:del w:id="589" w:author="Ardith Lynch" w:date="2014-12-11T10:23:00Z"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2.         E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ption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 xml:space="preserve">l </w:delText>
        </w:r>
        <w:r w:rsidRPr="004C5EEB" w:rsidDel="00FF341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P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ace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</w:del>
    </w:p>
    <w:p w:rsidR="00A55089" w:rsidRPr="004C5EEB" w:rsidDel="004A596A" w:rsidRDefault="00A55089">
      <w:pPr>
        <w:spacing w:after="0" w:line="240" w:lineRule="auto"/>
        <w:ind w:left="820" w:right="5779"/>
        <w:jc w:val="both"/>
        <w:rPr>
          <w:del w:id="590" w:author="Ardith Lynch" w:date="2015-01-09T17:17:00Z"/>
          <w:sz w:val="18"/>
          <w:szCs w:val="18"/>
        </w:rPr>
        <w:pPrChange w:id="591" w:author="Ardith Lynch" w:date="2015-01-09T17:17:00Z">
          <w:pPr>
            <w:spacing w:before="5" w:after="0" w:line="180" w:lineRule="exact"/>
          </w:pPr>
        </w:pPrChange>
      </w:pPr>
    </w:p>
    <w:p w:rsidR="00A55089" w:rsidRPr="004C5EEB" w:rsidDel="004A596A" w:rsidRDefault="00E468F8">
      <w:pPr>
        <w:spacing w:after="0" w:line="240" w:lineRule="auto"/>
        <w:ind w:left="1540" w:right="58"/>
        <w:jc w:val="both"/>
        <w:rPr>
          <w:del w:id="592" w:author="Ardith Lynch" w:date="2015-01-09T17:17:00Z"/>
          <w:rFonts w:ascii="Times New Roman" w:eastAsia="Times New Roman" w:hAnsi="Times New Roman" w:cs="Times New Roman"/>
          <w:sz w:val="24"/>
          <w:szCs w:val="24"/>
        </w:rPr>
      </w:pPr>
      <w:del w:id="593" w:author="Ardith Lynch" w:date="2014-12-11T10:23:00Z"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ce</w:delText>
        </w:r>
      </w:del>
      <w:del w:id="594" w:author="Ardith Lynch" w:date="2014-12-11T10:22:00Z"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ption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FF3419">
          <w:rPr>
            <w:rFonts w:ascii="Times New Roman" w:eastAsia="Times New Roman" w:hAnsi="Times New Roman" w:cs="Times New Roman"/>
            <w:spacing w:val="4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st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FF3419">
          <w:rPr>
            <w:rFonts w:ascii="Times New Roman" w:eastAsia="Times New Roman" w:hAnsi="Times New Roman" w:cs="Times New Roman"/>
            <w:spacing w:val="4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pl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ace</w:delText>
        </w:r>
        <w:r w:rsidRPr="004C5EEB" w:rsidDel="00FF341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m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C5EEB" w:rsidDel="00FF3419">
          <w:rPr>
            <w:rFonts w:ascii="Times New Roman" w:eastAsia="Times New Roman" w:hAnsi="Times New Roman" w:cs="Times New Roman"/>
            <w:spacing w:val="4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or</w:delText>
        </w:r>
        <w:r w:rsidRPr="004C5EEB" w:rsidDel="00FF3419">
          <w:rPr>
            <w:rFonts w:ascii="Times New Roman" w:eastAsia="Times New Roman" w:hAnsi="Times New Roman" w:cs="Times New Roman"/>
            <w:spacing w:val="40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mpo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C5EEB" w:rsidDel="00FF3419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FF3419">
          <w:rPr>
            <w:rFonts w:ascii="Times New Roman" w:eastAsia="Times New Roman" w:hAnsi="Times New Roman" w:cs="Times New Roman"/>
            <w:spacing w:val="38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hi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FF3419">
          <w:rPr>
            <w:rFonts w:ascii="Times New Roman" w:eastAsia="Times New Roman" w:hAnsi="Times New Roman" w:cs="Times New Roman"/>
            <w:spacing w:val="46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is</w:delText>
        </w:r>
        <w:r w:rsidRPr="004C5EEB" w:rsidDel="00FF3419">
          <w:rPr>
            <w:rFonts w:ascii="Times New Roman" w:eastAsia="Times New Roman" w:hAnsi="Times New Roman" w:cs="Times New Roman"/>
            <w:spacing w:val="4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ef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in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FF3419">
          <w:rPr>
            <w:rFonts w:ascii="Times New Roman" w:eastAsia="Times New Roman" w:hAnsi="Times New Roman" w:cs="Times New Roman"/>
            <w:spacing w:val="43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FF3419">
          <w:rPr>
            <w:rFonts w:ascii="Times New Roman" w:eastAsia="Times New Roman" w:hAnsi="Times New Roman" w:cs="Times New Roman"/>
            <w:spacing w:val="4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pl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C5EEB" w:rsidDel="00FF3419">
          <w:rPr>
            <w:rFonts w:ascii="Times New Roman" w:eastAsia="Times New Roman" w:hAnsi="Times New Roman" w:cs="Times New Roman"/>
            <w:spacing w:val="44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b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 xml:space="preserve">low </w:delText>
        </w:r>
        <w:r w:rsidRPr="004C5EEB" w:rsidDel="00FF341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S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p A of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G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d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 xml:space="preserve">71; 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b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ve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S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p A of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g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de</w:delText>
        </w:r>
        <w:r w:rsidRPr="004C5EEB" w:rsidDel="00FF3419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ss</w:delText>
        </w:r>
        <w:r w:rsidRPr="004C5EEB" w:rsidDel="00FF3419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i</w:delText>
        </w:r>
        <w:r w:rsidRPr="004C5EEB" w:rsidDel="00FF341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d t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h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u</w:delText>
        </w:r>
        <w:r w:rsidRPr="004C5EEB" w:rsidDel="00FF341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 xml:space="preserve">h 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v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u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tion of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job; or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 xml:space="preserve">t 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>n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FF3419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st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 xml:space="preserve">p within 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>n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FF3419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 xml:space="preserve"> g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de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w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h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 xml:space="preserve">n no 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v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lu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tion of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the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job h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s b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FF3419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mpl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d.</w:delText>
        </w:r>
      </w:del>
    </w:p>
    <w:p w:rsidR="00A55089" w:rsidRPr="004C5EEB" w:rsidDel="004A596A" w:rsidRDefault="00A55089">
      <w:pPr>
        <w:spacing w:after="0" w:line="240" w:lineRule="auto"/>
        <w:ind w:left="1540" w:right="58"/>
        <w:jc w:val="both"/>
        <w:rPr>
          <w:del w:id="595" w:author="Ardith Lynch" w:date="2015-01-09T17:17:00Z"/>
          <w:sz w:val="18"/>
          <w:szCs w:val="18"/>
        </w:rPr>
        <w:pPrChange w:id="596" w:author="Ardith Lynch" w:date="2015-01-09T17:17:00Z">
          <w:pPr>
            <w:spacing w:before="2" w:after="0" w:line="180" w:lineRule="exact"/>
          </w:pPr>
        </w:pPrChange>
      </w:pPr>
    </w:p>
    <w:p w:rsidR="00A55089" w:rsidRPr="004C5EEB" w:rsidDel="004A596A" w:rsidRDefault="00E468F8">
      <w:pPr>
        <w:spacing w:after="0" w:line="240" w:lineRule="auto"/>
        <w:ind w:left="1540" w:right="54"/>
        <w:jc w:val="both"/>
        <w:rPr>
          <w:del w:id="597" w:author="Ardith Lynch" w:date="2015-01-09T17:17:00Z"/>
          <w:rFonts w:ascii="Times New Roman" w:eastAsia="Times New Roman" w:hAnsi="Times New Roman" w:cs="Times New Roman"/>
          <w:sz w:val="24"/>
          <w:szCs w:val="24"/>
        </w:rPr>
      </w:pPr>
      <w:del w:id="598" w:author="Ardith Lynch" w:date="2014-12-11T10:21:00Z"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B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low</w:delText>
        </w:r>
        <w:r w:rsidRPr="004C5EEB" w:rsidDel="00263485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de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pl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nts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no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l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sult</w:delText>
        </w:r>
        <w:r w:rsidRPr="004C5EEB" w:rsidDel="00263485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om</w:delText>
        </w:r>
        <w:r w:rsidRPr="004C5EEB" w:rsidDel="00263485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univ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si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>y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,</w:delText>
        </w:r>
        <w:r w:rsidRPr="004C5EEB" w:rsidDel="00263485">
          <w:rPr>
            <w:rFonts w:ascii="Times New Roman" w:eastAsia="Times New Roman" w:hAnsi="Times New Roman" w:cs="Times New Roman"/>
            <w:spacing w:val="8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ommuni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y 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te wo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k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ms,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or o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h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r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mpl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>o</w:delText>
        </w:r>
        <w:r w:rsidRPr="004C5EEB" w:rsidDel="00263485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>y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rra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m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nts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i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to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ovide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mpl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263485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>y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C5EEB" w:rsidDel="00263485">
          <w:rPr>
            <w:rFonts w:ascii="Times New Roman" w:eastAsia="Times New Roman" w:hAnsi="Times New Roman" w:cs="Times New Roman"/>
            <w:spacing w:val="27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oppo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tuni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263485">
          <w:rPr>
            <w:rFonts w:ascii="Times New Roman" w:eastAsia="Times New Roman" w:hAnsi="Times New Roman" w:cs="Times New Roman"/>
            <w:spacing w:val="2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to</w:delText>
        </w:r>
        <w:r w:rsidRPr="004C5EEB" w:rsidDel="00263485">
          <w:rPr>
            <w:rFonts w:ascii="Times New Roman" w:eastAsia="Times New Roman" w:hAnsi="Times New Roman" w:cs="Times New Roman"/>
            <w:spacing w:val="26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those</w:delText>
        </w:r>
        <w:r w:rsidRPr="004C5EEB" w:rsidDel="00263485">
          <w:rPr>
            <w:rFonts w:ascii="Times New Roman" w:eastAsia="Times New Roman" w:hAnsi="Times New Roman" w:cs="Times New Roman"/>
            <w:spacing w:val="2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sons</w:delText>
        </w:r>
        <w:r w:rsidRPr="004C5EEB" w:rsidDel="00263485">
          <w:rPr>
            <w:rFonts w:ascii="Times New Roman" w:eastAsia="Times New Roman" w:hAnsi="Times New Roman" w:cs="Times New Roman"/>
            <w:spacing w:val="27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who</w:delText>
        </w:r>
        <w:r w:rsidRPr="004C5EEB" w:rsidDel="00263485">
          <w:rPr>
            <w:rFonts w:ascii="Times New Roman" w:eastAsia="Times New Roman" w:hAnsi="Times New Roman" w:cs="Times New Roman"/>
            <w:spacing w:val="26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h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wise</w:delText>
        </w:r>
        <w:r w:rsidRPr="004C5EEB" w:rsidDel="00263485">
          <w:rPr>
            <w:rFonts w:ascii="Times New Roman" w:eastAsia="Times New Roman" w:hAnsi="Times New Roman" w:cs="Times New Roman"/>
            <w:spacing w:val="2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263485">
          <w:rPr>
            <w:rFonts w:ascii="Times New Roman" w:eastAsia="Times New Roman" w:hAnsi="Times New Roman" w:cs="Times New Roman"/>
            <w:spacing w:val="19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b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2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lud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pacing w:val="26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om the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univ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si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y wo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k</w:delText>
        </w:r>
        <w:r w:rsidRPr="004C5EEB" w:rsidDel="00263485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. </w:delText>
        </w:r>
        <w:r w:rsidRPr="004C5EEB" w:rsidDel="00263485">
          <w:rPr>
            <w:rFonts w:ascii="Times New Roman" w:eastAsia="Times New Roman" w:hAnsi="Times New Roman" w:cs="Times New Roman"/>
            <w:spacing w:val="58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pl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ace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wi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hin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de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of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the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st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f</w:delText>
        </w:r>
        <w:r w:rsidRPr="004C5EEB" w:rsidDel="00263485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y s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h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dule will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b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e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ss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i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b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on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onsid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i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on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of the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e 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o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f u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pacing w:val="-5"/>
            <w:sz w:val="24"/>
            <w:szCs w:val="24"/>
          </w:rPr>
          <w:delText>y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, wo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king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onditions, sp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li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z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 knowl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, skills,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nd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qui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</w:del>
      <w:del w:id="599" w:author="Ardith Lynch" w:date="2015-01-09T17:17:00Z">
        <w:r w:rsidRPr="004C5EEB" w:rsidDel="004A596A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</w:del>
    </w:p>
    <w:p w:rsidR="00A55089" w:rsidRPr="004C5EEB" w:rsidDel="004A596A" w:rsidRDefault="00A55089">
      <w:pPr>
        <w:spacing w:after="0" w:line="240" w:lineRule="auto"/>
        <w:ind w:left="1540" w:right="54"/>
        <w:jc w:val="both"/>
        <w:rPr>
          <w:del w:id="600" w:author="Ardith Lynch" w:date="2015-01-09T17:17:00Z"/>
          <w:sz w:val="26"/>
          <w:szCs w:val="26"/>
        </w:rPr>
        <w:pPrChange w:id="601" w:author="Ardith Lynch" w:date="2015-01-09T17:17:00Z">
          <w:pPr>
            <w:spacing w:before="16" w:after="0" w:line="260" w:lineRule="exact"/>
          </w:pPr>
        </w:pPrChange>
      </w:pPr>
    </w:p>
    <w:p w:rsidR="00A55089" w:rsidRPr="004C5EEB" w:rsidDel="00263485" w:rsidRDefault="00E468F8">
      <w:pPr>
        <w:spacing w:after="0" w:line="240" w:lineRule="auto"/>
        <w:ind w:left="1540" w:right="57"/>
        <w:jc w:val="both"/>
        <w:rPr>
          <w:del w:id="602" w:author="Ardith Lynch" w:date="2014-12-11T10:22:00Z"/>
          <w:rFonts w:ascii="Times New Roman" w:eastAsia="Times New Roman" w:hAnsi="Times New Roman" w:cs="Times New Roman"/>
          <w:sz w:val="24"/>
          <w:szCs w:val="24"/>
        </w:rPr>
      </w:pPr>
      <w:del w:id="603" w:author="Ardith Lynch" w:date="2014-12-11T10:22:00Z"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W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itt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qu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sts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or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263485"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ption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y pl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or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mpo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y job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will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be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vi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w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>b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y the</w:delText>
        </w:r>
        <w:r w:rsidRPr="004C5EEB" w:rsidDel="00263485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io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</w:del>
      <w:del w:id="604" w:author="Ardith Lynch" w:date="2014-12-11T09:32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son</w:delText>
        </w:r>
        <w:r w:rsidRPr="004C5EEB" w:rsidDel="00F21E4A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</w:del>
      <w:del w:id="605" w:author="Ardith Lynch" w:date="2014-12-11T10:22:00Z"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ff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pp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ov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b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y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the</w:delText>
        </w:r>
        <w:r w:rsidRPr="004C5EEB" w:rsidDel="00263485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h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llo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,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or d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si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,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or in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the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se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of 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wide Administ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tion,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the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utive di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tor of hum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sou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s,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or d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263485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.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The 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wide O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f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i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e of Hum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R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sou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 xml:space="preserve">will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blish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nd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int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in</w:delText>
        </w:r>
        <w:r w:rsidRPr="004C5EEB" w:rsidDel="00263485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263485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ption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y st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263485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h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dule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b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low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S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263485">
          <w:rPr>
            <w:rFonts w:ascii="Times New Roman" w:eastAsia="Times New Roman" w:hAnsi="Times New Roman" w:cs="Times New Roman"/>
            <w:spacing w:val="7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C5EEB" w:rsidDel="00263485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of</w:delText>
        </w:r>
        <w:r w:rsidRPr="004C5EEB" w:rsidDel="00263485">
          <w:rPr>
            <w:rFonts w:ascii="Times New Roman" w:eastAsia="Times New Roman" w:hAnsi="Times New Roman" w:cs="Times New Roman"/>
            <w:spacing w:val="6"/>
            <w:sz w:val="24"/>
            <w:szCs w:val="24"/>
          </w:rPr>
          <w:delText xml:space="preserve"> 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G</w:delText>
        </w:r>
        <w:r w:rsidRPr="004C5EEB" w:rsidDel="00263485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C5EEB" w:rsidDel="00263485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d</w:delText>
        </w:r>
        <w:r w:rsidRPr="004C5EEB" w:rsidDel="00263485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</w:del>
    </w:p>
    <w:p w:rsidR="00A55089" w:rsidRPr="004C5EEB" w:rsidRDefault="00E468F8">
      <w:pPr>
        <w:spacing w:after="0" w:line="271" w:lineRule="exact"/>
        <w:ind w:left="1540" w:right="7684"/>
        <w:jc w:val="both"/>
        <w:rPr>
          <w:rFonts w:ascii="Times New Roman" w:eastAsia="Times New Roman" w:hAnsi="Times New Roman" w:cs="Times New Roman"/>
          <w:sz w:val="24"/>
          <w:szCs w:val="24"/>
        </w:rPr>
      </w:pPr>
      <w:del w:id="606" w:author="Ardith Lynch" w:date="2014-12-11T10:22:00Z">
        <w:r w:rsidRPr="004C5EEB" w:rsidDel="00263485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71.</w:delText>
        </w:r>
      </w:del>
    </w:p>
    <w:p w:rsidR="00A55089" w:rsidRPr="004C5EEB" w:rsidRDefault="00A55089">
      <w:pPr>
        <w:spacing w:after="0"/>
        <w:jc w:val="both"/>
        <w:sectPr w:rsidR="00A55089" w:rsidRPr="004C5EEB">
          <w:pgSz w:w="12240" w:h="15840"/>
          <w:pgMar w:top="1360" w:right="1320" w:bottom="780" w:left="1340" w:header="0" w:footer="583" w:gutter="0"/>
          <w:cols w:space="720"/>
        </w:sectPr>
      </w:pPr>
    </w:p>
    <w:p w:rsidR="00A55089" w:rsidRPr="004C5EEB" w:rsidRDefault="00A55089">
      <w:pPr>
        <w:spacing w:before="1" w:after="0" w:line="280" w:lineRule="exact"/>
        <w:rPr>
          <w:sz w:val="28"/>
          <w:szCs w:val="28"/>
        </w:rPr>
      </w:pPr>
    </w:p>
    <w:p w:rsidR="00A55089" w:rsidRPr="004C5EEB" w:rsidRDefault="00E468F8">
      <w:pPr>
        <w:tabs>
          <w:tab w:val="left" w:pos="820"/>
        </w:tabs>
        <w:spacing w:after="0" w:line="271" w:lineRule="exact"/>
        <w:ind w:left="100" w:right="-76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position w:val="-1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position w:val="-1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position w:val="-1"/>
          <w:sz w:val="24"/>
          <w:szCs w:val="24"/>
        </w:rPr>
        <w:t>tud</w:t>
      </w:r>
      <w:r w:rsidRPr="004C5EEB"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position w:val="-1"/>
          <w:sz w:val="24"/>
          <w:szCs w:val="24"/>
        </w:rPr>
        <w:t>nt Empl</w:t>
      </w:r>
      <w:r w:rsidRPr="004C5EEB">
        <w:rPr>
          <w:rFonts w:ascii="Times New Roman" w:eastAsia="Times New Roman" w:hAnsi="Times New Roman" w:cs="Times New Roman"/>
          <w:spacing w:val="2"/>
          <w:position w:val="-1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position w:val="-1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position w:val="-1"/>
          <w:sz w:val="24"/>
          <w:szCs w:val="24"/>
        </w:rPr>
        <w:t>s</w:t>
      </w:r>
    </w:p>
    <w:p w:rsidR="00A55089" w:rsidRPr="004C5EEB" w:rsidRDefault="00E468F8">
      <w:pPr>
        <w:spacing w:before="5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br w:type="column"/>
      </w:r>
    </w:p>
    <w:p w:rsidR="00A55089" w:rsidRPr="004C5EEB" w:rsidRDefault="00A55089">
      <w:pPr>
        <w:spacing w:after="0"/>
        <w:sectPr w:rsidR="00A55089" w:rsidRPr="004C5EEB">
          <w:type w:val="continuous"/>
          <w:pgSz w:w="12240" w:h="15840"/>
          <w:pgMar w:top="1380" w:right="1320" w:bottom="780" w:left="1340" w:header="720" w:footer="720" w:gutter="0"/>
          <w:cols w:num="2" w:space="720" w:equalWidth="0">
            <w:col w:w="2678" w:space="5743"/>
            <w:col w:w="1159"/>
          </w:cols>
        </w:sectPr>
      </w:pPr>
    </w:p>
    <w:p w:rsidR="00A55089" w:rsidRPr="004C5EEB" w:rsidRDefault="00A55089">
      <w:pPr>
        <w:spacing w:before="12" w:after="0" w:line="240" w:lineRule="exact"/>
        <w:rPr>
          <w:sz w:val="24"/>
          <w:szCs w:val="24"/>
        </w:rPr>
      </w:pPr>
    </w:p>
    <w:p w:rsidR="00A55089" w:rsidRPr="004C5EEB" w:rsidRDefault="00E468F8">
      <w:pPr>
        <w:spacing w:before="29" w:after="0" w:line="240" w:lineRule="auto"/>
        <w:ind w:left="820" w:right="57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stud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blish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stud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tion.</w:t>
      </w:r>
    </w:p>
    <w:p w:rsidR="00A55089" w:rsidRPr="004C5EEB" w:rsidDel="00134940" w:rsidRDefault="00E468F8" w:rsidP="003F13AE">
      <w:pPr>
        <w:spacing w:after="0" w:line="240" w:lineRule="auto"/>
        <w:ind w:right="102"/>
        <w:jc w:val="right"/>
        <w:rPr>
          <w:del w:id="607" w:author="Ardith Lynch" w:date="2015-05-07T11:29:00Z"/>
        </w:rPr>
        <w:sectPr w:rsidR="00A55089" w:rsidRPr="004C5EEB" w:rsidDel="00134940">
          <w:type w:val="continuous"/>
          <w:pgSz w:w="12240" w:h="15840"/>
          <w:pgMar w:top="1380" w:right="1320" w:bottom="780" w:left="1340" w:header="720" w:footer="720" w:gutter="0"/>
          <w:cols w:space="720"/>
        </w:sectPr>
      </w:pPr>
      <w:del w:id="608" w:author="Ardith Lynch" w:date="2015-05-07T11:29:00Z">
        <w:r w:rsidRPr="004C5EEB" w:rsidDel="00134940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(</w:delText>
        </w:r>
        <w:r w:rsidRPr="004C5EEB" w:rsidDel="00134940">
          <w:rPr>
            <w:rFonts w:ascii="Times New Roman" w:eastAsia="Times New Roman" w:hAnsi="Times New Roman" w:cs="Times New Roman"/>
            <w:sz w:val="24"/>
            <w:szCs w:val="24"/>
          </w:rPr>
          <w:delText>06</w:delText>
        </w:r>
        <w:r w:rsidRPr="004C5EEB" w:rsidDel="00134940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134940">
          <w:rPr>
            <w:rFonts w:ascii="Times New Roman" w:eastAsia="Times New Roman" w:hAnsi="Times New Roman" w:cs="Times New Roman"/>
            <w:sz w:val="24"/>
            <w:szCs w:val="24"/>
          </w:rPr>
          <w:delText>20</w:delText>
        </w:r>
        <w:r w:rsidRPr="004C5EEB" w:rsidDel="00134940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134940">
          <w:rPr>
            <w:rFonts w:ascii="Times New Roman" w:eastAsia="Times New Roman" w:hAnsi="Times New Roman" w:cs="Times New Roman"/>
            <w:sz w:val="24"/>
            <w:szCs w:val="24"/>
          </w:rPr>
          <w:delText>97)</w:delText>
        </w:r>
      </w:del>
    </w:p>
    <w:p w:rsidR="00A55089" w:rsidRPr="004C5EEB" w:rsidRDefault="00E468F8" w:rsidP="00CB4E51">
      <w:pPr>
        <w:spacing w:before="76" w:after="0" w:line="240" w:lineRule="auto"/>
        <w:ind w:right="6076"/>
        <w:jc w:val="both"/>
        <w:rPr>
          <w:sz w:val="26"/>
          <w:szCs w:val="26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R04.05.050</w:t>
      </w:r>
      <w:proofErr w:type="gramStart"/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  P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proofErr w:type="gramEnd"/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nu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</w:p>
    <w:p w:rsidR="00CB4E51" w:rsidRDefault="00CB4E51" w:rsidP="00CB4E51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B4E51" w:rsidRDefault="00CB4E51" w:rsidP="00CB4E51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CB4E51" w:rsidRPr="004C5EEB" w:rsidRDefault="00CB4E51" w:rsidP="00CB4E51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55089" w:rsidRPr="004C5EEB" w:rsidRDefault="00A55089">
      <w:pPr>
        <w:spacing w:before="17" w:after="0" w:line="240" w:lineRule="exact"/>
        <w:rPr>
          <w:sz w:val="24"/>
          <w:szCs w:val="24"/>
        </w:rPr>
      </w:pPr>
    </w:p>
    <w:p w:rsidR="00A55089" w:rsidRPr="004C5EEB" w:rsidRDefault="00E468F8">
      <w:pPr>
        <w:spacing w:before="29"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R04.05.060.  </w:t>
      </w:r>
      <w:r w:rsidRPr="004C5EE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ph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ic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ala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y Di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ials</w:t>
      </w:r>
    </w:p>
    <w:p w:rsidR="00A55089" w:rsidRPr="004C5EEB" w:rsidRDefault="00A55089">
      <w:pPr>
        <w:spacing w:before="11" w:after="0" w:line="260" w:lineRule="exact"/>
        <w:rPr>
          <w:sz w:val="26"/>
          <w:szCs w:val="26"/>
        </w:rPr>
      </w:pPr>
    </w:p>
    <w:p w:rsidR="00A55089" w:rsidRPr="004C5EEB" w:rsidRDefault="00E468F8">
      <w:pPr>
        <w:spacing w:after="0" w:line="240" w:lineRule="auto"/>
        <w:ind w:left="100" w:right="6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phic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ls</w:t>
      </w:r>
      <w:r w:rsidRPr="004C5EEB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del w:id="609" w:author="Ardith Lynch" w:date="2014-12-11T10:24:00Z"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most</w:delText>
        </w:r>
        <w:r w:rsidRPr="004C5EEB" w:rsidDel="00FF3419">
          <w:rPr>
            <w:rFonts w:ascii="Times New Roman" w:eastAsia="Times New Roman" w:hAnsi="Times New Roman" w:cs="Times New Roman"/>
            <w:spacing w:val="27"/>
            <w:sz w:val="24"/>
            <w:szCs w:val="24"/>
          </w:rPr>
          <w:delText xml:space="preserve"> 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u</w:delText>
        </w:r>
        <w:r w:rsidRPr="004C5EEB" w:rsidDel="00FF3419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rre</w:delText>
        </w:r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nt</w:delText>
        </w:r>
        <w:r w:rsidRPr="004C5EEB" w:rsidDel="00FF3419">
          <w:rPr>
            <w:rFonts w:ascii="Times New Roman" w:eastAsia="Times New Roman" w:hAnsi="Times New Roman" w:cs="Times New Roman"/>
            <w:spacing w:val="27"/>
            <w:sz w:val="24"/>
            <w:szCs w:val="24"/>
          </w:rPr>
          <w:delText xml:space="preserve"> </w:delText>
        </w:r>
      </w:del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ska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phic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ls stu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  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lows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=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)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A55089" w:rsidRPr="004C5EEB" w:rsidRDefault="00A55089">
      <w:pPr>
        <w:spacing w:before="3" w:after="0" w:line="280" w:lineRule="exact"/>
        <w:rPr>
          <w:sz w:val="28"/>
          <w:szCs w:val="28"/>
        </w:rPr>
      </w:pPr>
    </w:p>
    <w:tbl>
      <w:tblPr>
        <w:tblW w:w="0" w:type="auto"/>
        <w:tblInd w:w="7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20"/>
        <w:gridCol w:w="1440"/>
      </w:tblGrid>
      <w:tr w:rsidR="00A55089" w:rsidRPr="004C5EEB">
        <w:trPr>
          <w:trHeight w:hRule="exact" w:val="296"/>
        </w:trPr>
        <w:tc>
          <w:tcPr>
            <w:tcW w:w="6120" w:type="dxa"/>
            <w:tcBorders>
              <w:top w:val="single" w:sz="13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5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Al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uti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r w:rsidRPr="004C5EE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4C5EE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I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sl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nds/Ad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k/</w:t>
            </w: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S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nd </w:t>
            </w: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P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oint</w:t>
            </w:r>
          </w:p>
        </w:tc>
        <w:tc>
          <w:tcPr>
            <w:tcW w:w="1440" w:type="dxa"/>
            <w:tcBorders>
              <w:top w:val="single" w:sz="13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5" w:lineRule="exact"/>
              <w:ind w:left="590" w:right="4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A55089" w:rsidRPr="004C5EEB">
        <w:trPr>
          <w:trHeight w:hRule="exact" w:val="293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9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An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c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ho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r</w:t>
            </w: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g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/Gi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r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dwood/</w:t>
            </w: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C</w:t>
            </w:r>
            <w:r w:rsidRPr="004C5EE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h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u</w:t>
            </w:r>
            <w:r w:rsidRPr="004C5EE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g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k/E</w:t>
            </w: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g</w:t>
            </w:r>
            <w:r w:rsidRPr="004C5EEB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l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R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iv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er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9" w:lineRule="exact"/>
              <w:ind w:left="669" w:right="5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Ani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k/M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c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G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ra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th/</w:t>
            </w:r>
            <w:r w:rsidRPr="004C5EE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G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l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na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590" w:right="4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B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r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r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ow/Kot</w:t>
            </w: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z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bue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590" w:right="4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B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th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el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590" w:right="4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A55089" w:rsidRPr="004C5EEB">
        <w:trPr>
          <w:trHeight w:hRule="exact" w:val="293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9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B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r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istol </w:t>
            </w:r>
            <w:r w:rsidRPr="004C5EE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B</w:t>
            </w:r>
            <w:r w:rsidRPr="004C5EEB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y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/Dilli</w:t>
            </w:r>
            <w:r w:rsidRPr="004C5EE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n</w:t>
            </w:r>
            <w:r w:rsidRPr="004C5EE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g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h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9" w:lineRule="exact"/>
              <w:ind w:left="590" w:right="4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C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o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r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dov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/Gl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ll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n/</w:t>
            </w: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C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oop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C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nt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590" w:right="4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lta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4C5EEB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J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un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c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tion/Tok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590" w:right="4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Fa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r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nks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669" w:right="5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5089" w:rsidRPr="004C5EEB">
        <w:trPr>
          <w:trHeight w:hRule="exact" w:val="293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9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F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t. Yukon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9" w:lineRule="exact"/>
              <w:ind w:left="590" w:right="4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J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un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eau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669" w:right="5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K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i/</w:t>
            </w: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S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oldotn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/Hom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669" w:right="5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K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c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hik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an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669" w:right="5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Kodi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k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650" w:right="55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A55089" w:rsidRPr="004C5EEB">
        <w:trPr>
          <w:trHeight w:hRule="exact" w:val="293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9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na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9" w:lineRule="exact"/>
              <w:ind w:left="590" w:right="4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Nome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590" w:right="4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P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lm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er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W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silla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669" w:right="5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S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w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ar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669" w:right="5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5089" w:rsidRPr="004C5EEB">
        <w:trPr>
          <w:trHeight w:hRule="exact" w:val="293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9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S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itk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/An</w:t>
            </w:r>
            <w:r w:rsidRPr="004C5EE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g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oon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9" w:lineRule="exact"/>
              <w:ind w:left="669" w:right="5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S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k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g</w:t>
            </w:r>
            <w:r w:rsidRPr="004C5EE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w</w:t>
            </w:r>
            <w:r w:rsidRPr="004C5EEB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y</w:t>
            </w:r>
            <w:r w:rsidRPr="004C5EEB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/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H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in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es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650" w:right="55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55089" w:rsidRPr="004C5EEB">
        <w:trPr>
          <w:trHeight w:hRule="exact" w:val="290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V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ld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ez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590" w:right="4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A55089" w:rsidRPr="004C5EEB">
        <w:trPr>
          <w:trHeight w:hRule="exact" w:val="298"/>
        </w:trPr>
        <w:tc>
          <w:tcPr>
            <w:tcW w:w="612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73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kut</w:t>
            </w:r>
            <w:r w:rsidRPr="004C5EE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at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A55089" w:rsidRPr="004C5EEB" w:rsidRDefault="00E468F8">
            <w:pPr>
              <w:spacing w:after="0" w:line="267" w:lineRule="exact"/>
              <w:ind w:left="650" w:right="55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5E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A55089" w:rsidRPr="004C5EEB" w:rsidRDefault="00A55089">
      <w:pPr>
        <w:spacing w:after="0" w:line="240" w:lineRule="exact"/>
        <w:rPr>
          <w:sz w:val="24"/>
          <w:szCs w:val="24"/>
        </w:rPr>
      </w:pPr>
    </w:p>
    <w:p w:rsidR="00A55089" w:rsidRPr="004C5EEB" w:rsidRDefault="00E468F8">
      <w:pPr>
        <w:spacing w:before="29" w:after="0" w:line="240" w:lineRule="auto"/>
        <w:ind w:left="100" w:righ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The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dju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 listin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An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who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ffere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would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impl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nting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nge 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ph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c 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ffere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e a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 of 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5089" w:rsidRPr="004C5EEB" w:rsidRDefault="00E468F8">
      <w:pPr>
        <w:spacing w:after="0" w:line="240" w:lineRule="auto"/>
        <w:ind w:right="102"/>
        <w:jc w:val="right"/>
        <w:rPr>
          <w:rFonts w:ascii="Times New Roman" w:eastAsia="Times New Roman" w:hAnsi="Times New Roman" w:cs="Times New Roman"/>
          <w:sz w:val="24"/>
          <w:szCs w:val="24"/>
        </w:rPr>
      </w:pPr>
      <w:del w:id="610" w:author="Ardith Lynch" w:date="2015-05-07T11:34:00Z">
        <w:r w:rsidRPr="004C5EEB" w:rsidDel="00134940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(</w:delText>
        </w:r>
        <w:r w:rsidRPr="004C5EEB" w:rsidDel="00134940">
          <w:rPr>
            <w:rFonts w:ascii="Times New Roman" w:eastAsia="Times New Roman" w:hAnsi="Times New Roman" w:cs="Times New Roman"/>
            <w:sz w:val="24"/>
            <w:szCs w:val="24"/>
          </w:rPr>
          <w:delText>12</w:delText>
        </w:r>
        <w:r w:rsidRPr="004C5EEB" w:rsidDel="00134940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134940">
          <w:rPr>
            <w:rFonts w:ascii="Times New Roman" w:eastAsia="Times New Roman" w:hAnsi="Times New Roman" w:cs="Times New Roman"/>
            <w:sz w:val="24"/>
            <w:szCs w:val="24"/>
          </w:rPr>
          <w:delText>25</w:delText>
        </w:r>
        <w:r w:rsidRPr="004C5EEB" w:rsidDel="00134940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134940">
          <w:rPr>
            <w:rFonts w:ascii="Times New Roman" w:eastAsia="Times New Roman" w:hAnsi="Times New Roman" w:cs="Times New Roman"/>
            <w:sz w:val="24"/>
            <w:szCs w:val="24"/>
          </w:rPr>
          <w:delText>94)</w:delText>
        </w:r>
      </w:del>
    </w:p>
    <w:p w:rsidR="00A55089" w:rsidRPr="004C5EEB" w:rsidRDefault="00A55089">
      <w:pPr>
        <w:spacing w:after="0"/>
        <w:jc w:val="right"/>
        <w:sectPr w:rsidR="00A55089" w:rsidRPr="004C5EEB">
          <w:pgSz w:w="12240" w:h="15840"/>
          <w:pgMar w:top="1360" w:right="1320" w:bottom="780" w:left="1340" w:header="0" w:footer="583" w:gutter="0"/>
          <w:cols w:space="720"/>
        </w:sectPr>
      </w:pPr>
    </w:p>
    <w:p w:rsidR="00A55089" w:rsidRPr="004C5EEB" w:rsidRDefault="00E468F8" w:rsidP="00CB4E51">
      <w:pPr>
        <w:spacing w:before="76" w:after="0" w:line="240" w:lineRule="auto"/>
        <w:ind w:left="100" w:right="6218"/>
        <w:jc w:val="both"/>
        <w:rPr>
          <w:sz w:val="26"/>
          <w:szCs w:val="26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R04.05.070. 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Sh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ials.</w:t>
      </w:r>
    </w:p>
    <w:p w:rsidR="00CB4E51" w:rsidRDefault="00CB4E51" w:rsidP="00CB4E51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B4E51" w:rsidRDefault="00CB4E51" w:rsidP="00CB4E51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CB4E51" w:rsidRPr="004C5EEB" w:rsidRDefault="00CB4E51" w:rsidP="00CB4E51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C5EEB" w:rsidRPr="004C5EEB" w:rsidRDefault="004C5EEB" w:rsidP="004C5EEB">
      <w:pPr>
        <w:spacing w:after="0" w:line="271" w:lineRule="exact"/>
        <w:ind w:left="7200" w:right="-20" w:firstLine="720"/>
        <w:rPr>
          <w:sz w:val="24"/>
          <w:szCs w:val="24"/>
        </w:rPr>
      </w:pPr>
    </w:p>
    <w:p w:rsidR="00A55089" w:rsidRPr="004C5EEB" w:rsidRDefault="00E468F8">
      <w:pPr>
        <w:spacing w:before="29" w:after="0" w:line="240" w:lineRule="auto"/>
        <w:ind w:left="100" w:right="413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R04.05.080.  R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lan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Do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</w:p>
    <w:p w:rsidR="00A55089" w:rsidRPr="004C5EEB" w:rsidRDefault="00A55089">
      <w:pPr>
        <w:spacing w:before="11" w:after="0" w:line="260" w:lineRule="exact"/>
        <w:rPr>
          <w:sz w:val="26"/>
          <w:szCs w:val="26"/>
        </w:rPr>
      </w:pPr>
    </w:p>
    <w:p w:rsidR="00CB4E51" w:rsidRDefault="00CB4E51" w:rsidP="00CB4E51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B4E51" w:rsidRDefault="00CB4E51" w:rsidP="00CB4E51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CB4E51" w:rsidRPr="004C5EEB" w:rsidRDefault="00CB4E51" w:rsidP="00CB4E51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55089" w:rsidRPr="004C5EEB" w:rsidRDefault="00CB4E51" w:rsidP="00CB4E51">
      <w:pPr>
        <w:spacing w:after="0" w:line="240" w:lineRule="auto"/>
        <w:ind w:right="102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</w:p>
    <w:p w:rsidR="00E468F8" w:rsidRPr="004C5EEB" w:rsidRDefault="00E468F8">
      <w:pPr>
        <w:spacing w:after="0" w:line="240" w:lineRule="auto"/>
        <w:ind w:right="102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C5EEB" w:rsidRPr="004C5EEB" w:rsidRDefault="004C5EEB">
      <w:pP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</w:pPr>
    </w:p>
    <w:p w:rsidR="00E468F8" w:rsidRPr="004C5EEB" w:rsidRDefault="00E468F8" w:rsidP="00E468F8">
      <w:pPr>
        <w:spacing w:before="58" w:after="0" w:line="239" w:lineRule="auto"/>
        <w:ind w:left="2978" w:right="2865" w:hanging="5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UN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V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>TY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R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>EG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>L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ON 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RT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IV -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HU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ES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OURC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 C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04.06 –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 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L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ave</w:t>
      </w:r>
    </w:p>
    <w:p w:rsidR="00E468F8" w:rsidRPr="004C5EEB" w:rsidRDefault="00E468F8" w:rsidP="00E468F8">
      <w:pPr>
        <w:spacing w:before="7" w:after="0" w:line="140" w:lineRule="exact"/>
        <w:rPr>
          <w:sz w:val="14"/>
          <w:szCs w:val="14"/>
        </w:rPr>
      </w:pPr>
    </w:p>
    <w:p w:rsidR="00E468F8" w:rsidRPr="004C5EEB" w:rsidRDefault="00E468F8" w:rsidP="00E468F8">
      <w:pPr>
        <w:spacing w:after="0" w:line="200" w:lineRule="exact"/>
        <w:rPr>
          <w:sz w:val="20"/>
          <w:szCs w:val="20"/>
        </w:rPr>
      </w:pPr>
    </w:p>
    <w:p w:rsidR="00E468F8" w:rsidRPr="004C5EEB" w:rsidRDefault="00E468F8" w:rsidP="00E468F8">
      <w:pPr>
        <w:spacing w:after="0" w:line="200" w:lineRule="exact"/>
        <w:rPr>
          <w:sz w:val="20"/>
          <w:szCs w:val="20"/>
        </w:rPr>
      </w:pPr>
    </w:p>
    <w:p w:rsidR="00E468F8" w:rsidRDefault="00E468F8" w:rsidP="00CB4E51">
      <w:pPr>
        <w:spacing w:after="0" w:line="240" w:lineRule="auto"/>
        <w:ind w:left="120" w:right="-20"/>
        <w:rPr>
          <w:sz w:val="26"/>
          <w:szCs w:val="26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R04.06.010. 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loy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Edu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B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="00CB4E51">
        <w:rPr>
          <w:sz w:val="26"/>
          <w:szCs w:val="26"/>
        </w:rPr>
        <w:t xml:space="preserve">  </w:t>
      </w:r>
    </w:p>
    <w:p w:rsidR="00CB4E51" w:rsidRDefault="00CB4E51" w:rsidP="00CB4E51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sz w:val="26"/>
          <w:szCs w:val="26"/>
        </w:rPr>
        <w:t xml:space="preserve">  </w:t>
      </w:r>
    </w:p>
    <w:p w:rsidR="00CB4E51" w:rsidRDefault="00CB4E51" w:rsidP="00CB4E51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CB4E51" w:rsidRPr="004C5EEB" w:rsidRDefault="00CB4E51" w:rsidP="00CB4E51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spacing w:after="0"/>
        <w:jc w:val="both"/>
        <w:sectPr w:rsidR="00E468F8" w:rsidRPr="004C5EEB">
          <w:pgSz w:w="12240" w:h="15840"/>
          <w:pgMar w:top="1360" w:right="1320" w:bottom="900" w:left="1340" w:header="0" w:footer="583" w:gutter="0"/>
          <w:cols w:space="720"/>
        </w:sectPr>
      </w:pPr>
    </w:p>
    <w:p w:rsidR="00E468F8" w:rsidRPr="004C5EEB" w:rsidRDefault="00E468F8" w:rsidP="00E468F8">
      <w:pPr>
        <w:spacing w:before="1" w:after="0" w:line="280" w:lineRule="exact"/>
        <w:rPr>
          <w:sz w:val="28"/>
          <w:szCs w:val="28"/>
        </w:rPr>
      </w:pPr>
    </w:p>
    <w:p w:rsidR="00E468F8" w:rsidRDefault="00E468F8" w:rsidP="00E468F8">
      <w:pPr>
        <w:spacing w:after="0" w:line="271" w:lineRule="exact"/>
        <w:ind w:left="100" w:right="-76"/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R04.06.020</w:t>
      </w:r>
      <w:proofErr w:type="gramStart"/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.  I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ce</w:t>
      </w:r>
      <w:proofErr w:type="gramEnd"/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.</w:t>
      </w:r>
    </w:p>
    <w:p w:rsidR="00134940" w:rsidRDefault="00134940" w:rsidP="00E468F8">
      <w:pPr>
        <w:spacing w:after="0" w:line="271" w:lineRule="exact"/>
        <w:ind w:left="100" w:right="-76"/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</w:pPr>
    </w:p>
    <w:p w:rsidR="00134940" w:rsidRDefault="00134940" w:rsidP="00134940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134940" w:rsidRDefault="00134940" w:rsidP="00E468F8">
      <w:pPr>
        <w:spacing w:after="0" w:line="271" w:lineRule="exact"/>
        <w:ind w:left="100" w:right="-76"/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</w:pPr>
    </w:p>
    <w:p w:rsidR="00E468F8" w:rsidRPr="004C5EEB" w:rsidRDefault="00E468F8" w:rsidP="00CB4E51">
      <w:pPr>
        <w:spacing w:after="0" w:line="240" w:lineRule="auto"/>
        <w:ind w:right="-20"/>
        <w:sectPr w:rsidR="00E468F8" w:rsidRPr="004C5EEB" w:rsidSect="00134940">
          <w:type w:val="continuous"/>
          <w:pgSz w:w="12240" w:h="15840"/>
          <w:pgMar w:top="1380" w:right="1320" w:bottom="780" w:left="1340" w:header="720" w:footer="720" w:gutter="0"/>
          <w:cols w:num="2" w:space="720" w:equalWidth="0">
            <w:col w:w="8200" w:space="221"/>
            <w:col w:w="1159"/>
          </w:cols>
        </w:sectPr>
      </w:pPr>
      <w:r w:rsidRPr="004C5EEB">
        <w:br w:type="column"/>
      </w:r>
    </w:p>
    <w:p w:rsidR="00E468F8" w:rsidRPr="004C5EEB" w:rsidRDefault="00E468F8" w:rsidP="00E468F8">
      <w:pPr>
        <w:spacing w:before="7" w:after="0" w:line="240" w:lineRule="exact"/>
        <w:rPr>
          <w:sz w:val="24"/>
          <w:szCs w:val="24"/>
        </w:rPr>
      </w:pPr>
    </w:p>
    <w:p w:rsidR="00E468F8" w:rsidRPr="004C5EEB" w:rsidRDefault="00E468F8" w:rsidP="00E468F8">
      <w:pPr>
        <w:spacing w:after="0"/>
        <w:sectPr w:rsidR="00E468F8" w:rsidRPr="004C5EEB">
          <w:type w:val="continuous"/>
          <w:pgSz w:w="12240" w:h="15840"/>
          <w:pgMar w:top="1380" w:right="1320" w:bottom="780" w:left="1340" w:header="720" w:footer="720" w:gutter="0"/>
          <w:cols w:space="720"/>
        </w:sectPr>
      </w:pPr>
    </w:p>
    <w:p w:rsidR="00E468F8" w:rsidRPr="004C5EEB" w:rsidRDefault="00E468F8" w:rsidP="00E468F8">
      <w:pPr>
        <w:spacing w:before="1" w:after="0" w:line="280" w:lineRule="exact"/>
        <w:rPr>
          <w:sz w:val="28"/>
          <w:szCs w:val="28"/>
        </w:rPr>
      </w:pPr>
    </w:p>
    <w:p w:rsidR="00E468F8" w:rsidRDefault="00E468F8" w:rsidP="00E468F8">
      <w:pPr>
        <w:spacing w:after="0" w:line="271" w:lineRule="exact"/>
        <w:ind w:left="100" w:right="-76"/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R04.06.021</w:t>
      </w:r>
      <w:proofErr w:type="gramStart"/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.  H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al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h</w:t>
      </w:r>
      <w:proofErr w:type="gramEnd"/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.</w:t>
      </w:r>
    </w:p>
    <w:p w:rsidR="00134940" w:rsidRDefault="00134940" w:rsidP="00E468F8">
      <w:pPr>
        <w:spacing w:after="0" w:line="271" w:lineRule="exact"/>
        <w:ind w:left="100" w:right="-76"/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</w:pPr>
    </w:p>
    <w:p w:rsidR="00134940" w:rsidRPr="00134940" w:rsidRDefault="00134940" w:rsidP="00E468F8">
      <w:pPr>
        <w:spacing w:after="0" w:line="271" w:lineRule="exact"/>
        <w:ind w:left="100" w:right="-76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4940">
        <w:rPr>
          <w:rFonts w:ascii="Times New Roman" w:eastAsia="Times New Roman" w:hAnsi="Times New Roman" w:cs="Times New Roman"/>
          <w:b/>
          <w:sz w:val="24"/>
          <w:szCs w:val="24"/>
        </w:rPr>
        <w:t>NO CHANGE</w:t>
      </w:r>
    </w:p>
    <w:p w:rsidR="00E468F8" w:rsidRPr="004C5EEB" w:rsidRDefault="00E468F8" w:rsidP="00E468F8">
      <w:pPr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br w:type="column"/>
      </w:r>
    </w:p>
    <w:p w:rsidR="00E468F8" w:rsidRPr="004C5EEB" w:rsidRDefault="00E468F8" w:rsidP="00E468F8">
      <w:pPr>
        <w:spacing w:after="0"/>
        <w:sectPr w:rsidR="00E468F8" w:rsidRPr="004C5EEB">
          <w:type w:val="continuous"/>
          <w:pgSz w:w="12240" w:h="15840"/>
          <w:pgMar w:top="1380" w:right="1320" w:bottom="780" w:left="1340" w:header="720" w:footer="720" w:gutter="0"/>
          <w:cols w:num="2" w:space="720" w:equalWidth="0">
            <w:col w:w="3254" w:space="5167"/>
            <w:col w:w="1159"/>
          </w:cols>
        </w:sectPr>
      </w:pPr>
    </w:p>
    <w:p w:rsidR="00E468F8" w:rsidRPr="004C5EEB" w:rsidRDefault="00E468F8" w:rsidP="00E468F8">
      <w:pPr>
        <w:spacing w:before="7" w:after="0" w:line="240" w:lineRule="exact"/>
        <w:rPr>
          <w:sz w:val="24"/>
          <w:szCs w:val="24"/>
        </w:rPr>
      </w:pPr>
    </w:p>
    <w:p w:rsidR="00E468F8" w:rsidRPr="004C5EEB" w:rsidRDefault="00E468F8" w:rsidP="00462A7D">
      <w:pPr>
        <w:spacing w:before="76" w:after="0" w:line="240" w:lineRule="auto"/>
        <w:ind w:left="100" w:right="-20"/>
        <w:rPr>
          <w:sz w:val="26"/>
          <w:szCs w:val="26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R04.06.022</w:t>
      </w:r>
      <w:proofErr w:type="gramStart"/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proofErr w:type="gramEnd"/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="00462A7D" w:rsidRPr="004C5EEB">
        <w:rPr>
          <w:sz w:val="26"/>
          <w:szCs w:val="26"/>
        </w:rPr>
        <w:t xml:space="preserve"> </w:t>
      </w: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462A7D" w:rsidRPr="004C5EEB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62A7D" w:rsidRDefault="00462A7D" w:rsidP="00E468F8">
      <w:pPr>
        <w:spacing w:before="5" w:after="0" w:line="240" w:lineRule="auto"/>
        <w:ind w:left="100" w:right="597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468F8" w:rsidRPr="004C5EEB" w:rsidRDefault="00E468F8" w:rsidP="00E468F8">
      <w:pPr>
        <w:spacing w:before="5" w:after="0" w:line="240" w:lineRule="auto"/>
        <w:ind w:left="100" w:right="597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R04.06.023.  Disa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ili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E468F8" w:rsidRPr="004C5EEB" w:rsidRDefault="00E468F8" w:rsidP="00E468F8">
      <w:pPr>
        <w:spacing w:before="11" w:after="0" w:line="260" w:lineRule="exact"/>
        <w:rPr>
          <w:sz w:val="26"/>
          <w:szCs w:val="26"/>
        </w:rPr>
      </w:pP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462A7D" w:rsidRPr="004C5EEB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before="1" w:after="0" w:line="280" w:lineRule="exact"/>
        <w:rPr>
          <w:sz w:val="28"/>
          <w:szCs w:val="28"/>
        </w:rPr>
      </w:pPr>
    </w:p>
    <w:p w:rsidR="00E468F8" w:rsidRPr="004C5EEB" w:rsidRDefault="00E468F8" w:rsidP="00462A7D">
      <w:pPr>
        <w:spacing w:after="0" w:line="240" w:lineRule="auto"/>
        <w:ind w:left="100" w:right="6100"/>
        <w:jc w:val="both"/>
        <w:rPr>
          <w:sz w:val="26"/>
          <w:szCs w:val="26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R04.06.050.  R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ys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462A7D" w:rsidRPr="004C5EEB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after="0"/>
        <w:jc w:val="both"/>
        <w:sectPr w:rsidR="00E468F8" w:rsidRPr="004C5EEB">
          <w:pgSz w:w="12240" w:h="15840"/>
          <w:pgMar w:top="1360" w:right="1320" w:bottom="900" w:left="1340" w:header="0" w:footer="583" w:gutter="0"/>
          <w:cols w:space="720"/>
        </w:sectPr>
      </w:pPr>
    </w:p>
    <w:p w:rsidR="00E468F8" w:rsidRPr="004C5EEB" w:rsidRDefault="00E468F8" w:rsidP="00E468F8">
      <w:pPr>
        <w:spacing w:before="1" w:after="0" w:line="280" w:lineRule="exact"/>
        <w:rPr>
          <w:sz w:val="28"/>
          <w:szCs w:val="28"/>
        </w:rPr>
      </w:pPr>
    </w:p>
    <w:p w:rsidR="00E468F8" w:rsidRPr="004C5EEB" w:rsidRDefault="00E468F8" w:rsidP="00462A7D">
      <w:pPr>
        <w:spacing w:after="0" w:line="240" w:lineRule="auto"/>
        <w:ind w:left="100" w:right="-20"/>
        <w:rPr>
          <w:sz w:val="26"/>
          <w:szCs w:val="26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R04.06.055.  O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la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s.</w:t>
      </w: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462A7D" w:rsidRPr="004C5EEB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62A7D" w:rsidRDefault="00462A7D" w:rsidP="00462A7D">
      <w:pPr>
        <w:spacing w:before="29" w:after="0" w:line="240" w:lineRule="auto"/>
        <w:ind w:left="120" w:right="499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468F8" w:rsidRPr="004C5EEB" w:rsidRDefault="00E468F8" w:rsidP="00462A7D">
      <w:pPr>
        <w:spacing w:before="29" w:after="0" w:line="240" w:lineRule="auto"/>
        <w:ind w:left="120" w:right="4996"/>
        <w:jc w:val="both"/>
        <w:rPr>
          <w:sz w:val="26"/>
          <w:szCs w:val="26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R04.06.080</w:t>
      </w:r>
      <w:proofErr w:type="gramStart"/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  Ho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g</w:t>
      </w:r>
      <w:proofErr w:type="gramEnd"/>
      <w:r w:rsidRPr="004C5EE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y 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S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462A7D" w:rsidRPr="004C5EEB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before="17" w:after="0" w:line="240" w:lineRule="exact"/>
        <w:rPr>
          <w:sz w:val="24"/>
          <w:szCs w:val="24"/>
        </w:rPr>
      </w:pPr>
    </w:p>
    <w:p w:rsidR="00E468F8" w:rsidRPr="004C5EEB" w:rsidRDefault="00E468F8" w:rsidP="00E468F8">
      <w:pPr>
        <w:spacing w:before="29" w:after="0" w:line="240" w:lineRule="auto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R04.06.120.  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al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av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E468F8" w:rsidRPr="004C5EEB" w:rsidRDefault="00E468F8" w:rsidP="00E468F8">
      <w:pPr>
        <w:spacing w:before="11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tabs>
          <w:tab w:val="left" w:pos="840"/>
        </w:tabs>
        <w:spacing w:after="0" w:line="240" w:lineRule="auto"/>
        <w:ind w:left="840" w:right="57" w:hanging="7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A.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low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ible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mpt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s. 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 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12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onth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not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gibl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tabs>
          <w:tab w:val="left" w:pos="1560"/>
        </w:tabs>
        <w:spacing w:after="0" w:line="240" w:lineRule="auto"/>
        <w:ind w:left="1560" w:right="59" w:hanging="7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ins w:id="611" w:author="Ardith Lynch" w:date="2014-12-11T10:27:00Z">
        <w:r w:rsidR="00FF3419">
          <w:rPr>
            <w:rFonts w:ascii="Times New Roman" w:eastAsia="Times New Roman" w:hAnsi="Times New Roman" w:cs="Times New Roman"/>
            <w:sz w:val="24"/>
            <w:szCs w:val="24"/>
          </w:rPr>
          <w:t>Regular e</w:t>
        </w:r>
      </w:ins>
      <w:del w:id="612" w:author="Ardith Lynch" w:date="2014-12-11T10:27:00Z">
        <w:r w:rsidRPr="004C5EEB" w:rsidDel="00FF3419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</w:del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mpt</w:t>
      </w:r>
      <w:r w:rsidRPr="004C5EEB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ue</w:t>
      </w:r>
      <w:r w:rsidRPr="004C5EEB"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ho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 b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sis.</w:t>
      </w: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mium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 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do not qu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ccr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l.</w:t>
      </w: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tabs>
          <w:tab w:val="left" w:pos="1560"/>
        </w:tabs>
        <w:spacing w:after="0" w:line="240" w:lineRule="auto"/>
        <w:ind w:left="1560" w:right="60" w:hanging="7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ccr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ible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4.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 be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in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ccr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l.</w:t>
      </w: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5.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mpt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 non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mpt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are:</w:t>
      </w: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spacing w:after="0" w:line="240" w:lineRule="auto"/>
        <w:ind w:left="156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5.54 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80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 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 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 5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</w:p>
    <w:p w:rsidR="00E468F8" w:rsidRPr="004C5EEB" w:rsidRDefault="00E468F8" w:rsidP="00E468F8">
      <w:pPr>
        <w:spacing w:after="0" w:line="240" w:lineRule="auto"/>
        <w:ind w:left="156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6.46 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80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 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 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 6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10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</w:p>
    <w:p w:rsidR="00E468F8" w:rsidRPr="004C5EEB" w:rsidRDefault="00E468F8" w:rsidP="00E468F8">
      <w:pPr>
        <w:spacing w:after="0" w:line="240" w:lineRule="auto"/>
        <w:ind w:left="156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7.38 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80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 h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 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10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tabs>
          <w:tab w:val="left" w:pos="1560"/>
        </w:tabs>
        <w:spacing w:after="0" w:line="240" w:lineRule="auto"/>
        <w:ind w:left="84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6.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will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on 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d.</w:t>
      </w:r>
    </w:p>
    <w:p w:rsidR="00E468F8" w:rsidRPr="004C5EEB" w:rsidRDefault="00E468F8" w:rsidP="00E468F8">
      <w:pPr>
        <w:spacing w:after="0"/>
        <w:sectPr w:rsidR="00E468F8" w:rsidRPr="004C5EEB" w:rsidSect="00462A7D">
          <w:type w:val="continuous"/>
          <w:pgSz w:w="12240" w:h="15840"/>
          <w:pgMar w:top="1360" w:right="1320" w:bottom="900" w:left="1320" w:header="0" w:footer="583" w:gutter="0"/>
          <w:cols w:space="720"/>
        </w:sectPr>
      </w:pPr>
    </w:p>
    <w:p w:rsidR="00E468F8" w:rsidRPr="004C5EEB" w:rsidRDefault="00E468F8" w:rsidP="00E468F8">
      <w:pPr>
        <w:tabs>
          <w:tab w:val="left" w:pos="820"/>
        </w:tabs>
        <w:spacing w:before="72" w:after="0" w:line="240" w:lineRule="auto"/>
        <w:ind w:left="82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 xml:space="preserve">Use of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ust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mutu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he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 sup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sons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will 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to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in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itin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tabs>
          <w:tab w:val="left" w:pos="820"/>
        </w:tabs>
        <w:spacing w:after="0" w:line="240" w:lineRule="auto"/>
        <w:ind w:left="820" w:right="58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2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40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rfe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 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oll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 in 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h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31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lls.</w:t>
      </w: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tabs>
          <w:tab w:val="left" w:pos="820"/>
        </w:tabs>
        <w:spacing w:after="0" w:line="240" w:lineRule="auto"/>
        <w:ind w:left="820" w:right="59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D.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quiv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unus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mum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240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 upon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C5EEB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All</w:t>
      </w:r>
      <w:r w:rsidRPr="004C5EEB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al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 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 to the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'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s.</w:t>
      </w: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tabs>
          <w:tab w:val="left" w:pos="820"/>
        </w:tabs>
        <w:spacing w:after="0" w:line="240" w:lineRule="auto"/>
        <w:ind w:left="820" w:right="57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E.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g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 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 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proofErr w:type="gramStart"/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proofErr w:type="gramEnd"/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 one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 do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not will 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his/h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umul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up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to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im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240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s,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="008816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eff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tive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 of t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 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us. 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accr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 is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into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position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tus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 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ac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onsid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ting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of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l.</w:t>
      </w: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E468F8" w:rsidRPr="004C5EEB" w:rsidRDefault="00E468F8" w:rsidP="00E468F8">
      <w:pPr>
        <w:tabs>
          <w:tab w:val="left" w:pos="820"/>
        </w:tabs>
        <w:spacing w:after="0" w:line="240" w:lineRule="auto"/>
        <w:ind w:left="820" w:right="6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 do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 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ue d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: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 un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 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s, sp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nts,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d,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ddition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ssi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ts,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 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s’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omp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its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id, 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iods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f susp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nsion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iplin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he</w:t>
      </w:r>
      <w:r w:rsidRPr="004C5EEB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del w:id="613" w:author="Ardith Lynch" w:date="2014-12-11T09:32:00Z"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p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F21E4A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>s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onn</w:delText>
        </w:r>
        <w:r w:rsidRPr="004C5EEB" w:rsidDel="00F21E4A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F21E4A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</w:del>
      <w:ins w:id="614" w:author="Ardith Lynch" w:date="2014-12-11T09:32:00Z">
        <w:r w:rsidR="00F21E4A">
          <w:rPr>
            <w:rFonts w:ascii="Times New Roman" w:eastAsia="Times New Roman" w:hAnsi="Times New Roman" w:cs="Times New Roman"/>
            <w:sz w:val="24"/>
            <w:szCs w:val="24"/>
          </w:rPr>
          <w:t>human resources</w:t>
        </w:r>
      </w:ins>
      <w:r w:rsidRPr="004C5EEB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 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whi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ust</w:t>
      </w:r>
      <w:r w:rsidRPr="004C5EEB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sup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visor</w:t>
      </w:r>
      <w:r w:rsidRPr="004C5EEB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as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du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iods imm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 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468F8" w:rsidRPr="004C5EEB" w:rsidRDefault="00E468F8" w:rsidP="00E468F8">
      <w:pPr>
        <w:spacing w:before="16" w:after="0" w:line="260" w:lineRule="exact"/>
        <w:rPr>
          <w:sz w:val="26"/>
          <w:szCs w:val="26"/>
        </w:rPr>
      </w:pPr>
    </w:p>
    <w:p w:rsidR="00FF3419" w:rsidRDefault="00E468F8" w:rsidP="00FF3419">
      <w:pPr>
        <w:tabs>
          <w:tab w:val="left" w:pos="820"/>
        </w:tabs>
        <w:spacing w:after="0" w:line="240" w:lineRule="auto"/>
        <w:ind w:left="100" w:right="251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G.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Annu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will not be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ontinu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tion or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nt. </w:t>
      </w:r>
    </w:p>
    <w:p w:rsidR="00FF3419" w:rsidRDefault="00FF3419" w:rsidP="00FF3419">
      <w:pPr>
        <w:tabs>
          <w:tab w:val="left" w:pos="820"/>
        </w:tabs>
        <w:spacing w:after="0" w:line="240" w:lineRule="auto"/>
        <w:ind w:left="100" w:right="251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Default="00E468F8" w:rsidP="00FF3419">
      <w:pPr>
        <w:tabs>
          <w:tab w:val="left" w:pos="820"/>
        </w:tabs>
        <w:spacing w:after="0" w:line="240" w:lineRule="auto"/>
        <w:ind w:left="720" w:right="251" w:hanging="620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H.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stud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do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ot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accr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 l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e.</w:t>
      </w:r>
    </w:p>
    <w:p w:rsidR="00FF3419" w:rsidRPr="004C5EEB" w:rsidRDefault="00FF3419" w:rsidP="00FF3419">
      <w:pPr>
        <w:tabs>
          <w:tab w:val="left" w:pos="820"/>
        </w:tabs>
        <w:spacing w:after="0" w:line="240" w:lineRule="auto"/>
        <w:ind w:left="100" w:right="251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tabs>
          <w:tab w:val="left" w:pos="820"/>
        </w:tabs>
        <w:spacing w:before="10" w:after="0" w:line="240" w:lineRule="auto"/>
        <w:ind w:left="820" w:right="56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ab/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Fac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ul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on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ppointm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nts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do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not</w:t>
      </w:r>
      <w:r w:rsidRPr="004C5EEB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accr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ue</w:t>
      </w:r>
      <w:r w:rsidRPr="004C5EEB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  <w:r w:rsidR="003F4B1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How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rece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time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ovid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 in poli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468F8" w:rsidRPr="004C5EEB" w:rsidDel="00134940" w:rsidRDefault="00E468F8" w:rsidP="00E468F8">
      <w:pPr>
        <w:spacing w:after="0" w:line="271" w:lineRule="exact"/>
        <w:ind w:right="102"/>
        <w:jc w:val="right"/>
        <w:rPr>
          <w:del w:id="615" w:author="Ardith Lynch" w:date="2015-05-07T11:29:00Z"/>
          <w:rFonts w:ascii="Times New Roman" w:eastAsia="Times New Roman" w:hAnsi="Times New Roman" w:cs="Times New Roman"/>
          <w:sz w:val="24"/>
          <w:szCs w:val="24"/>
        </w:rPr>
      </w:pPr>
      <w:del w:id="616" w:author="Ardith Lynch" w:date="2015-05-07T11:29:00Z">
        <w:r w:rsidRPr="004C5EEB" w:rsidDel="00134940">
          <w:rPr>
            <w:rFonts w:ascii="Times New Roman" w:eastAsia="Times New Roman" w:hAnsi="Times New Roman" w:cs="Times New Roman"/>
            <w:spacing w:val="-1"/>
            <w:position w:val="-1"/>
            <w:sz w:val="24"/>
            <w:szCs w:val="24"/>
          </w:rPr>
          <w:delText>(</w:delText>
        </w:r>
        <w:r w:rsidRPr="004C5EEB" w:rsidDel="00134940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06</w:delText>
        </w:r>
        <w:r w:rsidRPr="004C5EEB" w:rsidDel="00134940">
          <w:rPr>
            <w:rFonts w:ascii="Times New Roman" w:eastAsia="Times New Roman" w:hAnsi="Times New Roman" w:cs="Times New Roman"/>
            <w:spacing w:val="-1"/>
            <w:position w:val="-1"/>
            <w:sz w:val="24"/>
            <w:szCs w:val="24"/>
          </w:rPr>
          <w:delText>-</w:delText>
        </w:r>
        <w:r w:rsidRPr="004C5EEB" w:rsidDel="00134940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20</w:delText>
        </w:r>
        <w:r w:rsidRPr="004C5EEB" w:rsidDel="00134940">
          <w:rPr>
            <w:rFonts w:ascii="Times New Roman" w:eastAsia="Times New Roman" w:hAnsi="Times New Roman" w:cs="Times New Roman"/>
            <w:spacing w:val="-1"/>
            <w:position w:val="-1"/>
            <w:sz w:val="24"/>
            <w:szCs w:val="24"/>
          </w:rPr>
          <w:delText>-</w:delText>
        </w:r>
        <w:r w:rsidRPr="004C5EEB" w:rsidDel="00134940">
          <w:rPr>
            <w:rFonts w:ascii="Times New Roman" w:eastAsia="Times New Roman" w:hAnsi="Times New Roman" w:cs="Times New Roman"/>
            <w:position w:val="-1"/>
            <w:sz w:val="24"/>
            <w:szCs w:val="24"/>
          </w:rPr>
          <w:delText>97)</w:delText>
        </w:r>
      </w:del>
    </w:p>
    <w:p w:rsidR="00E468F8" w:rsidRPr="004C5EEB" w:rsidRDefault="00E468F8" w:rsidP="00E468F8">
      <w:pPr>
        <w:spacing w:before="17" w:after="0" w:line="240" w:lineRule="exact"/>
        <w:rPr>
          <w:sz w:val="24"/>
          <w:szCs w:val="24"/>
        </w:rPr>
      </w:pPr>
    </w:p>
    <w:p w:rsidR="00E468F8" w:rsidRPr="004C5EEB" w:rsidRDefault="00E468F8" w:rsidP="00462A7D">
      <w:pPr>
        <w:spacing w:before="29" w:after="0" w:line="240" w:lineRule="auto"/>
        <w:ind w:left="100" w:right="-20"/>
        <w:rPr>
          <w:sz w:val="26"/>
          <w:szCs w:val="26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R04.06.130. 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L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av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462A7D" w:rsidRPr="004C5EEB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before="1" w:after="0" w:line="280" w:lineRule="exact"/>
        <w:rPr>
          <w:sz w:val="28"/>
          <w:szCs w:val="28"/>
        </w:rPr>
      </w:pPr>
    </w:p>
    <w:p w:rsidR="00E468F8" w:rsidRDefault="00E468F8" w:rsidP="00E468F8">
      <w:pPr>
        <w:spacing w:after="0" w:line="240" w:lineRule="auto"/>
        <w:ind w:left="120" w:right="-2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R04.06.141.  Holi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ays</w:t>
      </w: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SEPARATE CHANGE</w:t>
      </w:r>
    </w:p>
    <w:p w:rsidR="00462A7D" w:rsidRPr="004C5EEB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before="17" w:after="0" w:line="240" w:lineRule="exact"/>
        <w:rPr>
          <w:sz w:val="24"/>
          <w:szCs w:val="24"/>
        </w:rPr>
      </w:pPr>
    </w:p>
    <w:p w:rsidR="00E468F8" w:rsidRPr="004C5EEB" w:rsidRDefault="00E468F8" w:rsidP="00462A7D">
      <w:pPr>
        <w:spacing w:before="29" w:after="0" w:line="240" w:lineRule="auto"/>
        <w:ind w:left="120" w:right="-20"/>
        <w:rPr>
          <w:sz w:val="26"/>
          <w:szCs w:val="26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R04.06.142. 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L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ave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Wi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ay.</w:t>
      </w: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462A7D" w:rsidRPr="004C5EEB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before="17" w:after="0" w:line="240" w:lineRule="exact"/>
        <w:rPr>
          <w:sz w:val="24"/>
          <w:szCs w:val="24"/>
        </w:rPr>
      </w:pPr>
    </w:p>
    <w:p w:rsidR="00E468F8" w:rsidRPr="004C5EEB" w:rsidRDefault="00E468F8" w:rsidP="00462A7D">
      <w:pPr>
        <w:spacing w:before="29" w:after="0" w:line="240" w:lineRule="auto"/>
        <w:ind w:left="120" w:right="6498"/>
        <w:jc w:val="both"/>
        <w:rPr>
          <w:sz w:val="26"/>
          <w:szCs w:val="26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R04.06.143.  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al </w:t>
      </w:r>
      <w:r w:rsidRPr="004C5EEB"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av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462A7D" w:rsidRPr="004C5EEB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before="17" w:after="0" w:line="240" w:lineRule="exact"/>
        <w:rPr>
          <w:sz w:val="24"/>
          <w:szCs w:val="24"/>
        </w:rPr>
      </w:pPr>
    </w:p>
    <w:p w:rsidR="00E468F8" w:rsidRPr="004C5EEB" w:rsidRDefault="00E468F8" w:rsidP="00462A7D">
      <w:pPr>
        <w:spacing w:before="29" w:after="0" w:line="240" w:lineRule="auto"/>
        <w:ind w:left="120" w:right="4197"/>
        <w:jc w:val="both"/>
        <w:rPr>
          <w:sz w:val="26"/>
          <w:szCs w:val="26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R04.06.144.  U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iv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ily 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al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av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462A7D" w:rsidRPr="004C5EEB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before="76" w:after="0" w:line="240" w:lineRule="auto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R04.06.145.  J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y D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y.</w:t>
      </w: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462A7D" w:rsidRPr="004C5EEB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after="0"/>
        <w:jc w:val="both"/>
        <w:sectPr w:rsidR="00E468F8" w:rsidRPr="004C5EEB">
          <w:headerReference w:type="default" r:id="rId9"/>
          <w:pgSz w:w="12240" w:h="15840"/>
          <w:pgMar w:top="1360" w:right="1320" w:bottom="900" w:left="1320" w:header="0" w:footer="720" w:gutter="0"/>
          <w:cols w:space="720"/>
        </w:sectPr>
      </w:pPr>
    </w:p>
    <w:p w:rsidR="00E468F8" w:rsidRPr="004C5EEB" w:rsidRDefault="00E468F8" w:rsidP="00E468F8">
      <w:pPr>
        <w:spacing w:before="1" w:after="0" w:line="280" w:lineRule="exact"/>
        <w:rPr>
          <w:sz w:val="28"/>
          <w:szCs w:val="28"/>
        </w:rPr>
      </w:pPr>
    </w:p>
    <w:p w:rsidR="00E468F8" w:rsidRPr="004C5EEB" w:rsidRDefault="00E468F8" w:rsidP="00E468F8">
      <w:pPr>
        <w:spacing w:after="0" w:line="271" w:lineRule="exact"/>
        <w:ind w:left="120" w:right="-76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R04.06.146.  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ili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av</w:t>
      </w:r>
      <w:r w:rsidRPr="004C5EE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.</w:t>
      </w:r>
    </w:p>
    <w:p w:rsidR="00E468F8" w:rsidRPr="004C5EEB" w:rsidRDefault="00E468F8" w:rsidP="00E468F8">
      <w:pPr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br w:type="column"/>
      </w:r>
    </w:p>
    <w:p w:rsidR="00E468F8" w:rsidRPr="004C5EEB" w:rsidRDefault="00E468F8" w:rsidP="00E468F8">
      <w:pPr>
        <w:spacing w:after="0"/>
        <w:sectPr w:rsidR="00E468F8" w:rsidRPr="004C5EEB">
          <w:type w:val="continuous"/>
          <w:pgSz w:w="12240" w:h="15840"/>
          <w:pgMar w:top="1380" w:right="1320" w:bottom="780" w:left="1320" w:header="720" w:footer="720" w:gutter="0"/>
          <w:cols w:num="2" w:space="720" w:equalWidth="0">
            <w:col w:w="3017" w:space="5423"/>
            <w:col w:w="1160"/>
          </w:cols>
        </w:sectPr>
      </w:pPr>
    </w:p>
    <w:p w:rsidR="00462A7D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62A7D" w:rsidRDefault="00462A7D" w:rsidP="00462A7D">
      <w:pPr>
        <w:spacing w:before="10" w:after="0" w:line="240" w:lineRule="auto"/>
        <w:ind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NO CHANGE</w:t>
      </w:r>
    </w:p>
    <w:p w:rsidR="00462A7D" w:rsidRPr="004C5EEB" w:rsidRDefault="00462A7D" w:rsidP="00462A7D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before="6" w:after="0" w:line="160" w:lineRule="exact"/>
        <w:rPr>
          <w:sz w:val="16"/>
          <w:szCs w:val="16"/>
        </w:rPr>
      </w:pPr>
    </w:p>
    <w:p w:rsidR="00E468F8" w:rsidRPr="004C5EEB" w:rsidRDefault="00E468F8" w:rsidP="00E468F8">
      <w:pPr>
        <w:spacing w:before="29" w:after="0" w:line="240" w:lineRule="auto"/>
        <w:ind w:left="120" w:right="485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R04.06.147. 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ave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(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)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FE3326" w:rsidRDefault="00FE3326" w:rsidP="00FE3326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E3326" w:rsidRDefault="00FE3326" w:rsidP="00FE3326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FE3326" w:rsidRPr="004C5EEB" w:rsidRDefault="00FE3326" w:rsidP="00FE3326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62A7D" w:rsidRDefault="00462A7D" w:rsidP="00E468F8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468F8" w:rsidRDefault="00E468F8" w:rsidP="00E468F8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R04.06.148. 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Sp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ec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ial Assig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s.</w:t>
      </w:r>
    </w:p>
    <w:p w:rsidR="00FE3326" w:rsidRDefault="00FE3326" w:rsidP="00E468F8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E3326" w:rsidRDefault="00FE3326" w:rsidP="00E468F8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 CHANGE</w:t>
      </w:r>
    </w:p>
    <w:p w:rsidR="00FE3326" w:rsidRPr="004C5EEB" w:rsidRDefault="00FE3326" w:rsidP="00E468F8">
      <w:pPr>
        <w:spacing w:before="10" w:after="0" w:line="240" w:lineRule="auto"/>
        <w:ind w:left="120" w:right="596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after="0" w:line="180" w:lineRule="exact"/>
        <w:rPr>
          <w:sz w:val="18"/>
          <w:szCs w:val="18"/>
        </w:rPr>
      </w:pPr>
    </w:p>
    <w:p w:rsidR="00E468F8" w:rsidRPr="004C5EEB" w:rsidRDefault="00E468F8" w:rsidP="00E468F8">
      <w:pPr>
        <w:spacing w:before="76" w:after="0" w:line="240" w:lineRule="auto"/>
        <w:ind w:left="100" w:right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R04.06.149. 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 For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x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del w:id="617" w:author="Ardith Lynch" w:date="2014-12-11T10:49:00Z">
        <w:r w:rsidRPr="004C5EEB" w:rsidDel="00383420">
          <w:rPr>
            <w:rFonts w:ascii="Times New Roman" w:eastAsia="Times New Roman" w:hAnsi="Times New Roman" w:cs="Times New Roman"/>
            <w:b/>
            <w:bCs/>
            <w:spacing w:val="-3"/>
            <w:sz w:val="24"/>
            <w:szCs w:val="24"/>
          </w:rPr>
          <w:delText>F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1"/>
            <w:sz w:val="24"/>
            <w:szCs w:val="24"/>
          </w:rPr>
          <w:delText>u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ll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-1"/>
            <w:sz w:val="24"/>
            <w:szCs w:val="24"/>
          </w:rPr>
          <w:delText>-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1"/>
            <w:sz w:val="24"/>
            <w:szCs w:val="24"/>
          </w:rPr>
          <w:delText>T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i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-1"/>
            <w:sz w:val="24"/>
            <w:szCs w:val="24"/>
          </w:rPr>
          <w:delText>m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e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1"/>
            <w:sz w:val="24"/>
            <w:szCs w:val="24"/>
          </w:rPr>
          <w:delText xml:space="preserve"> 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a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1"/>
            <w:sz w:val="24"/>
            <w:szCs w:val="24"/>
          </w:rPr>
          <w:delText>n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d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1"/>
            <w:sz w:val="24"/>
            <w:szCs w:val="24"/>
          </w:rPr>
          <w:delText xml:space="preserve"> 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-3"/>
            <w:sz w:val="24"/>
            <w:szCs w:val="24"/>
          </w:rPr>
          <w:delText>P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a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-1"/>
            <w:sz w:val="24"/>
            <w:szCs w:val="24"/>
          </w:rPr>
          <w:delText>rt-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1"/>
            <w:sz w:val="24"/>
            <w:szCs w:val="24"/>
          </w:rPr>
          <w:delText>T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3"/>
            <w:sz w:val="24"/>
            <w:szCs w:val="24"/>
          </w:rPr>
          <w:delText>i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-1"/>
            <w:sz w:val="24"/>
            <w:szCs w:val="24"/>
          </w:rPr>
          <w:delText>m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>e</w:delText>
        </w:r>
        <w:r w:rsidRPr="004C5EEB" w:rsidDel="00383420">
          <w:rPr>
            <w:rFonts w:ascii="Times New Roman" w:eastAsia="Times New Roman" w:hAnsi="Times New Roman" w:cs="Times New Roman"/>
            <w:b/>
            <w:bCs/>
            <w:spacing w:val="-1"/>
            <w:sz w:val="24"/>
            <w:szCs w:val="24"/>
          </w:rPr>
          <w:delText xml:space="preserve"> </w:delText>
        </w:r>
      </w:del>
      <w:ins w:id="618" w:author="Ardith Lynch" w:date="2014-12-11T10:49:00Z">
        <w:r w:rsidR="00383420">
          <w:rPr>
            <w:rFonts w:ascii="Times New Roman" w:eastAsia="Times New Roman" w:hAnsi="Times New Roman" w:cs="Times New Roman"/>
            <w:b/>
            <w:bCs/>
            <w:spacing w:val="-1"/>
            <w:sz w:val="24"/>
            <w:szCs w:val="24"/>
          </w:rPr>
          <w:t xml:space="preserve">Temporary and </w:t>
        </w:r>
      </w:ins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y 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loy</w:t>
      </w:r>
      <w:r w:rsidRPr="004C5EE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b/>
          <w:bCs/>
          <w:sz w:val="24"/>
          <w:szCs w:val="24"/>
        </w:rPr>
        <w:t>s.</w:t>
      </w:r>
    </w:p>
    <w:p w:rsidR="00E468F8" w:rsidRPr="004C5EEB" w:rsidRDefault="00E468F8" w:rsidP="00E468F8">
      <w:pPr>
        <w:spacing w:before="11" w:after="0" w:line="260" w:lineRule="exact"/>
        <w:rPr>
          <w:sz w:val="26"/>
          <w:szCs w:val="26"/>
        </w:rPr>
      </w:pPr>
    </w:p>
    <w:p w:rsidR="00447841" w:rsidRDefault="00E468F8" w:rsidP="00027198">
      <w:pPr>
        <w:spacing w:after="0" w:line="240" w:lineRule="auto"/>
        <w:ind w:left="100" w:right="56"/>
        <w:jc w:val="both"/>
        <w:rPr>
          <w:ins w:id="619" w:author="Ardith Lynch" w:date="2014-12-12T11:10:00Z"/>
          <w:rFonts w:ascii="Times New Roman" w:eastAsia="Times New Roman" w:hAnsi="Times New Roman" w:cs="Times New Roman"/>
          <w:sz w:val="24"/>
          <w:szCs w:val="24"/>
        </w:rPr>
      </w:pPr>
      <w:r w:rsidRPr="004C5EEB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 w:rsidRPr="004C5EEB"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del w:id="620" w:author="Ardith Lynch" w:date="2015-01-09T12:45:00Z">
        <w:r w:rsidRPr="004C5EEB" w:rsidDel="009A0774">
          <w:rPr>
            <w:rFonts w:ascii="Times New Roman" w:eastAsia="Times New Roman" w:hAnsi="Times New Roman" w:cs="Times New Roman"/>
            <w:sz w:val="24"/>
            <w:szCs w:val="24"/>
          </w:rPr>
          <w:delText>,</w:delText>
        </w:r>
        <w:r w:rsidRPr="004C5EEB" w:rsidDel="009A0774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 xml:space="preserve"> </w:delText>
        </w:r>
        <w:r w:rsidRPr="004C5EEB" w:rsidDel="009A0774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p</w:delText>
        </w:r>
        <w:r w:rsidRPr="004C5EEB" w:rsidDel="009A077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ar</w:delText>
        </w:r>
        <w:r w:rsidRPr="004C5EEB" w:rsidDel="009A0774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9A077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9A0774">
          <w:rPr>
            <w:rFonts w:ascii="Times New Roman" w:eastAsia="Times New Roman" w:hAnsi="Times New Roman" w:cs="Times New Roman"/>
            <w:sz w:val="24"/>
            <w:szCs w:val="24"/>
          </w:rPr>
          <w:delText>time or</w:delText>
        </w:r>
        <w:r w:rsidRPr="004C5EEB" w:rsidDel="009A0774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C5EEB" w:rsidDel="009A077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9A0774">
          <w:rPr>
            <w:rFonts w:ascii="Times New Roman" w:eastAsia="Times New Roman" w:hAnsi="Times New Roman" w:cs="Times New Roman"/>
            <w:sz w:val="24"/>
            <w:szCs w:val="24"/>
          </w:rPr>
          <w:delText>ull</w:delText>
        </w:r>
        <w:r w:rsidRPr="004C5EEB" w:rsidDel="009A0774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-</w:delText>
        </w:r>
        <w:r w:rsidRPr="004C5EEB" w:rsidDel="009A0774">
          <w:rPr>
            <w:rFonts w:ascii="Times New Roman" w:eastAsia="Times New Roman" w:hAnsi="Times New Roman" w:cs="Times New Roman"/>
            <w:sz w:val="24"/>
            <w:szCs w:val="24"/>
          </w:rPr>
          <w:delText>time</w:delText>
        </w:r>
      </w:del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aca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nonstud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nt) 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ins w:id="621" w:author="Ardith Lynch" w:date="2015-01-09T12:45:00Z">
        <w:r w:rsidR="009A0774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work on average 30 hours per week or more and</w:t>
        </w:r>
        <w:r w:rsidR="009A0774" w:rsidRPr="004C5EEB"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ins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ve wo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k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 th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1039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in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2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month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iod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of</w:t>
      </w:r>
      <w:r w:rsidRPr="004C5EEB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del w:id="622" w:author="Ardith Lynch" w:date="2015-01-14T15:16:00Z"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onti</w:delText>
        </w:r>
        <w:r w:rsidRPr="004C5EEB" w:rsidDel="00BF7727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delText>n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uous</w:delText>
        </w:r>
        <w:r w:rsidRPr="004C5EEB" w:rsidDel="00BF7727">
          <w:rPr>
            <w:rFonts w:ascii="Times New Roman" w:eastAsia="Times New Roman" w:hAnsi="Times New Roman" w:cs="Times New Roman"/>
            <w:spacing w:val="27"/>
            <w:sz w:val="24"/>
            <w:szCs w:val="24"/>
          </w:rPr>
          <w:delText xml:space="preserve"> </w:delText>
        </w:r>
      </w:del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mpl</w:t>
      </w:r>
      <w:r w:rsidRPr="004C5EEB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Pr="004C5EEB">
        <w:rPr>
          <w:rFonts w:ascii="Times New Roman" w:eastAsia="Times New Roman" w:hAnsi="Times New Roman" w:cs="Times New Roman"/>
          <w:spacing w:val="-7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nt</w:t>
      </w:r>
      <w:r w:rsidRPr="004C5EEB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within</w:t>
      </w:r>
      <w:r w:rsidRPr="004C5EEB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4C5EEB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univ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5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st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m</w:t>
      </w:r>
      <w:ins w:id="623" w:author="Ardith Lynch" w:date="2015-01-14T15:17:00Z">
        <w:r w:rsidR="00BF7727">
          <w:rPr>
            <w:rFonts w:ascii="Times New Roman" w:eastAsia="Times New Roman" w:hAnsi="Times New Roman" w:cs="Times New Roman"/>
            <w:sz w:val="24"/>
            <w:szCs w:val="24"/>
          </w:rPr>
          <w:t xml:space="preserve"> with</w:t>
        </w:r>
      </w:ins>
      <w:ins w:id="624" w:author="Ardith Lynch" w:date="2015-01-14T15:19:00Z">
        <w:r w:rsidR="00BF7727">
          <w:rPr>
            <w:rFonts w:ascii="Times New Roman" w:eastAsia="Times New Roman" w:hAnsi="Times New Roman" w:cs="Times New Roman"/>
            <w:sz w:val="24"/>
            <w:szCs w:val="24"/>
          </w:rPr>
          <w:t xml:space="preserve"> no</w:t>
        </w:r>
      </w:ins>
      <w:ins w:id="625" w:author="Ardith Lynch" w:date="2015-01-14T15:17:00Z">
        <w:r w:rsidR="00BF7727">
          <w:rPr>
            <w:rFonts w:ascii="Times New Roman" w:eastAsia="Times New Roman" w:hAnsi="Times New Roman" w:cs="Times New Roman"/>
            <w:sz w:val="24"/>
            <w:szCs w:val="24"/>
          </w:rPr>
          <w:t xml:space="preserve"> break in service</w:t>
        </w:r>
      </w:ins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ar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ible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or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nnu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l,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k,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holid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4C5EEB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v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nd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sic</w:t>
      </w:r>
      <w:r w:rsidRPr="004C5EEB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lth</w:t>
      </w:r>
      <w:r w:rsidRPr="004C5EEB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4C5EEB">
        <w:rPr>
          <w:rFonts w:ascii="Times New Roman" w:eastAsia="Times New Roman" w:hAnsi="Times New Roman" w:cs="Times New Roman"/>
          <w:spacing w:val="-1"/>
          <w:sz w:val="24"/>
          <w:szCs w:val="24"/>
        </w:rPr>
        <w:t>ef</w:t>
      </w:r>
      <w:r w:rsidRPr="004C5EEB">
        <w:rPr>
          <w:rFonts w:ascii="Times New Roman" w:eastAsia="Times New Roman" w:hAnsi="Times New Roman" w:cs="Times New Roman"/>
          <w:sz w:val="24"/>
          <w:szCs w:val="24"/>
        </w:rPr>
        <w:t xml:space="preserve">its. </w:t>
      </w:r>
      <w:r w:rsidRPr="004C5EEB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del w:id="626" w:author="Ardith Lynch" w:date="2015-01-14T15:17:00Z"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F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or</w:delText>
        </w:r>
        <w:r w:rsidRPr="004C5EEB" w:rsidDel="00BF7727">
          <w:rPr>
            <w:rFonts w:ascii="Times New Roman" w:eastAsia="Times New Roman" w:hAnsi="Times New Roman" w:cs="Times New Roman"/>
            <w:spacing w:val="16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pu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pos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BF7727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of</w:delText>
        </w:r>
        <w:r w:rsidRPr="004C5EEB" w:rsidDel="00BF7727">
          <w:rPr>
            <w:rFonts w:ascii="Times New Roman" w:eastAsia="Times New Roman" w:hAnsi="Times New Roman" w:cs="Times New Roman"/>
            <w:spacing w:val="16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BF772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x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t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nd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d t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mpo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ra</w:delText>
        </w:r>
        <w:r w:rsidRPr="004C5EEB" w:rsidDel="00BF772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r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y st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tus,</w:delText>
        </w:r>
        <w:r w:rsidRPr="004C5EEB" w:rsidDel="00BF772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onti</w:delText>
        </w:r>
        <w:r w:rsidRPr="004C5EEB" w:rsidDel="00BF772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n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uous</w:delText>
        </w:r>
        <w:r w:rsidRPr="004C5EEB" w:rsidDel="00BF7727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s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er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vi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BF772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m</w:delText>
        </w:r>
        <w:r w:rsidRPr="004C5EEB" w:rsidDel="00BF772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>a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y in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c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lu</w:delText>
        </w:r>
        <w:r w:rsidRPr="004C5EEB" w:rsidDel="00BF7727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delText>d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e</w:delText>
        </w:r>
        <w:r w:rsidRPr="004C5EEB" w:rsidDel="00BF772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a</w:delText>
        </w:r>
        <w:r w:rsidRPr="004C5EEB" w:rsidDel="00BF7727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b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r</w:delText>
        </w:r>
        <w:r w:rsidRPr="004C5EEB" w:rsidDel="00BF772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k</w:delText>
        </w:r>
        <w:r w:rsidRPr="004C5EEB" w:rsidDel="00BF772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b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tw</w:delText>
        </w:r>
        <w:r w:rsidRPr="004C5EEB" w:rsidDel="00BF7727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delText>e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BF772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positions</w:delText>
        </w:r>
        <w:r w:rsidRPr="004C5EEB" w:rsidDel="00BF7727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of</w:delText>
        </w:r>
        <w:r w:rsidRPr="004C5EEB" w:rsidDel="00BF772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l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ss</w:delText>
        </w:r>
        <w:r w:rsidRPr="004C5EEB" w:rsidDel="00BF7727">
          <w:rPr>
            <w:rFonts w:ascii="Times New Roman" w:eastAsia="Times New Roman" w:hAnsi="Times New Roman" w:cs="Times New Roman"/>
            <w:spacing w:val="5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th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a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n</w:delText>
        </w:r>
        <w:r w:rsidRPr="004C5EEB" w:rsidDel="00BF7727">
          <w:rPr>
            <w:rFonts w:ascii="Times New Roman" w:eastAsia="Times New Roman" w:hAnsi="Times New Roman" w:cs="Times New Roman"/>
            <w:spacing w:val="4"/>
            <w:sz w:val="24"/>
            <w:szCs w:val="24"/>
          </w:rPr>
          <w:delText xml:space="preserve"> 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two w</w:delText>
        </w:r>
        <w:r w:rsidRPr="004C5EEB" w:rsidDel="00BF7727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delText>ee</w:delText>
        </w:r>
        <w:r w:rsidRPr="004C5EEB" w:rsidDel="00BF7727">
          <w:rPr>
            <w:rFonts w:ascii="Times New Roman" w:eastAsia="Times New Roman" w:hAnsi="Times New Roman" w:cs="Times New Roman"/>
            <w:sz w:val="24"/>
            <w:szCs w:val="24"/>
          </w:rPr>
          <w:delText>ks.</w:delText>
        </w:r>
      </w:del>
      <w:ins w:id="627" w:author="Ardith Lynch" w:date="2015-01-09T12:46:00Z">
        <w:r w:rsidR="009A0774">
          <w:rPr>
            <w:rFonts w:ascii="Times New Roman" w:eastAsia="Times New Roman" w:hAnsi="Times New Roman" w:cs="Times New Roman"/>
            <w:sz w:val="24"/>
            <w:szCs w:val="24"/>
          </w:rPr>
          <w:t xml:space="preserve">A break in service is a period of at least 26 weeks.  </w:t>
        </w:r>
      </w:ins>
      <w:ins w:id="628" w:author="Ardith Lynch" w:date="2014-12-12T11:10:00Z">
        <w:r w:rsidR="00447841">
          <w:rPr>
            <w:rFonts w:ascii="Times New Roman" w:eastAsia="Times New Roman" w:hAnsi="Times New Roman" w:cs="Times New Roman"/>
            <w:sz w:val="24"/>
            <w:szCs w:val="24"/>
          </w:rPr>
          <w:t>Other temporary employees</w:t>
        </w:r>
      </w:ins>
      <w:ins w:id="629" w:author="Ardith Lynch" w:date="2014-12-12T11:11:00Z">
        <w:r w:rsidR="00447841">
          <w:rPr>
            <w:rFonts w:ascii="Times New Roman" w:eastAsia="Times New Roman" w:hAnsi="Times New Roman" w:cs="Times New Roman"/>
            <w:sz w:val="24"/>
            <w:szCs w:val="24"/>
          </w:rPr>
          <w:t>, including seasonal employees,</w:t>
        </w:r>
      </w:ins>
      <w:ins w:id="630" w:author="Ardith Lynch" w:date="2014-12-12T11:10:00Z">
        <w:r w:rsidR="00447841">
          <w:rPr>
            <w:rFonts w:ascii="Times New Roman" w:eastAsia="Times New Roman" w:hAnsi="Times New Roman" w:cs="Times New Roman"/>
            <w:sz w:val="24"/>
            <w:szCs w:val="24"/>
          </w:rPr>
          <w:t xml:space="preserve"> are not </w:t>
        </w:r>
        <w:r w:rsidR="00447841"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447841" w:rsidRPr="004C5EEB">
          <w:rPr>
            <w:rFonts w:ascii="Times New Roman" w:eastAsia="Times New Roman" w:hAnsi="Times New Roman" w:cs="Times New Roman"/>
            <w:sz w:val="24"/>
            <w:szCs w:val="24"/>
          </w:rPr>
          <w:t>l</w:t>
        </w:r>
        <w:r w:rsidR="00447841" w:rsidRPr="004C5EEB">
          <w:rPr>
            <w:rFonts w:ascii="Times New Roman" w:eastAsia="Times New Roman" w:hAnsi="Times New Roman" w:cs="Times New Roman"/>
            <w:spacing w:val="3"/>
            <w:sz w:val="24"/>
            <w:szCs w:val="24"/>
          </w:rPr>
          <w:t>i</w:t>
        </w:r>
        <w:r w:rsidR="00447841" w:rsidRPr="004C5EEB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g</w:t>
        </w:r>
        <w:r w:rsidR="00447841" w:rsidRPr="004C5EEB">
          <w:rPr>
            <w:rFonts w:ascii="Times New Roman" w:eastAsia="Times New Roman" w:hAnsi="Times New Roman" w:cs="Times New Roman"/>
            <w:sz w:val="24"/>
            <w:szCs w:val="24"/>
          </w:rPr>
          <w:t>ible</w:t>
        </w:r>
        <w:r w:rsidR="00447841" w:rsidRPr="004C5EEB">
          <w:rPr>
            <w:rFonts w:ascii="Times New Roman" w:eastAsia="Times New Roman" w:hAnsi="Times New Roman" w:cs="Times New Roman"/>
            <w:spacing w:val="16"/>
            <w:sz w:val="24"/>
            <w:szCs w:val="24"/>
          </w:rPr>
          <w:t xml:space="preserve"> </w:t>
        </w:r>
        <w:r w:rsidR="00447841"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f</w:t>
        </w:r>
        <w:r w:rsidR="00447841" w:rsidRPr="004C5EEB">
          <w:rPr>
            <w:rFonts w:ascii="Times New Roman" w:eastAsia="Times New Roman" w:hAnsi="Times New Roman" w:cs="Times New Roman"/>
            <w:sz w:val="24"/>
            <w:szCs w:val="24"/>
          </w:rPr>
          <w:t>or</w:t>
        </w:r>
        <w:r w:rsidR="00447841" w:rsidRPr="004C5EEB">
          <w:rPr>
            <w:rFonts w:ascii="Times New Roman" w:eastAsia="Times New Roman" w:hAnsi="Times New Roman" w:cs="Times New Roman"/>
            <w:spacing w:val="16"/>
            <w:sz w:val="24"/>
            <w:szCs w:val="24"/>
          </w:rPr>
          <w:t xml:space="preserve"> </w:t>
        </w:r>
        <w:r w:rsidR="00447841"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447841" w:rsidRPr="004C5EEB">
          <w:rPr>
            <w:rFonts w:ascii="Times New Roman" w:eastAsia="Times New Roman" w:hAnsi="Times New Roman" w:cs="Times New Roman"/>
            <w:sz w:val="24"/>
            <w:szCs w:val="24"/>
          </w:rPr>
          <w:t>nnu</w:t>
        </w:r>
        <w:r w:rsidR="00447841"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a</w:t>
        </w:r>
        <w:r w:rsidR="00447841" w:rsidRPr="004C5EEB">
          <w:rPr>
            <w:rFonts w:ascii="Times New Roman" w:eastAsia="Times New Roman" w:hAnsi="Times New Roman" w:cs="Times New Roman"/>
            <w:sz w:val="24"/>
            <w:szCs w:val="24"/>
          </w:rPr>
          <w:t>l,</w:t>
        </w:r>
        <w:r w:rsidR="00447841" w:rsidRPr="004C5EEB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t xml:space="preserve"> </w:t>
        </w:r>
        <w:r w:rsidR="00447841" w:rsidRPr="004C5EEB">
          <w:rPr>
            <w:rFonts w:ascii="Times New Roman" w:eastAsia="Times New Roman" w:hAnsi="Times New Roman" w:cs="Times New Roman"/>
            <w:sz w:val="24"/>
            <w:szCs w:val="24"/>
          </w:rPr>
          <w:t>s</w:t>
        </w:r>
        <w:r w:rsidR="00447841"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i</w:t>
        </w:r>
        <w:r w:rsidR="00447841"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c</w:t>
        </w:r>
        <w:r w:rsidR="00447841" w:rsidRPr="004C5EEB">
          <w:rPr>
            <w:rFonts w:ascii="Times New Roman" w:eastAsia="Times New Roman" w:hAnsi="Times New Roman" w:cs="Times New Roman"/>
            <w:sz w:val="24"/>
            <w:szCs w:val="24"/>
          </w:rPr>
          <w:t>k,</w:t>
        </w:r>
        <w:r w:rsidR="00447841" w:rsidRPr="004C5EEB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t xml:space="preserve"> </w:t>
        </w:r>
        <w:r w:rsidR="00447841">
          <w:rPr>
            <w:rFonts w:ascii="Times New Roman" w:eastAsia="Times New Roman" w:hAnsi="Times New Roman" w:cs="Times New Roman"/>
            <w:spacing w:val="17"/>
            <w:sz w:val="24"/>
            <w:szCs w:val="24"/>
          </w:rPr>
          <w:t xml:space="preserve">or </w:t>
        </w:r>
        <w:r w:rsidR="00447841" w:rsidRPr="004C5EEB">
          <w:rPr>
            <w:rFonts w:ascii="Times New Roman" w:eastAsia="Times New Roman" w:hAnsi="Times New Roman" w:cs="Times New Roman"/>
            <w:sz w:val="24"/>
            <w:szCs w:val="24"/>
          </w:rPr>
          <w:t>holid</w:t>
        </w:r>
        <w:r w:rsidR="00447841" w:rsidRPr="004C5EEB">
          <w:rPr>
            <w:rFonts w:ascii="Times New Roman" w:eastAsia="Times New Roman" w:hAnsi="Times New Roman" w:cs="Times New Roman"/>
            <w:spacing w:val="1"/>
            <w:sz w:val="24"/>
            <w:szCs w:val="24"/>
          </w:rPr>
          <w:t>a</w:t>
        </w:r>
        <w:r w:rsidR="00447841" w:rsidRPr="004C5EEB">
          <w:rPr>
            <w:rFonts w:ascii="Times New Roman" w:eastAsia="Times New Roman" w:hAnsi="Times New Roman" w:cs="Times New Roman"/>
            <w:sz w:val="24"/>
            <w:szCs w:val="24"/>
          </w:rPr>
          <w:t>y</w:t>
        </w:r>
        <w:r w:rsidR="00447841" w:rsidRPr="004C5EEB">
          <w:rPr>
            <w:rFonts w:ascii="Times New Roman" w:eastAsia="Times New Roman" w:hAnsi="Times New Roman" w:cs="Times New Roman"/>
            <w:spacing w:val="12"/>
            <w:sz w:val="24"/>
            <w:szCs w:val="24"/>
          </w:rPr>
          <w:t xml:space="preserve"> </w:t>
        </w:r>
        <w:r w:rsidR="00447841" w:rsidRPr="004C5EEB">
          <w:rPr>
            <w:rFonts w:ascii="Times New Roman" w:eastAsia="Times New Roman" w:hAnsi="Times New Roman" w:cs="Times New Roman"/>
            <w:sz w:val="24"/>
            <w:szCs w:val="24"/>
          </w:rPr>
          <w:t>l</w:t>
        </w:r>
        <w:r w:rsidR="00447841"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ea</w:t>
        </w:r>
        <w:r w:rsidR="00447841" w:rsidRPr="004C5EEB">
          <w:rPr>
            <w:rFonts w:ascii="Times New Roman" w:eastAsia="Times New Roman" w:hAnsi="Times New Roman" w:cs="Times New Roman"/>
            <w:sz w:val="24"/>
            <w:szCs w:val="24"/>
          </w:rPr>
          <w:t>v</w:t>
        </w:r>
        <w:r w:rsidR="00447841" w:rsidRPr="004C5EEB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e</w:t>
        </w:r>
        <w:r w:rsidR="00447841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.</w:t>
        </w:r>
      </w:ins>
    </w:p>
    <w:p w:rsidR="00597DCC" w:rsidRDefault="00597DCC" w:rsidP="00E468F8">
      <w:pPr>
        <w:spacing w:after="0" w:line="240" w:lineRule="auto"/>
        <w:ind w:left="100" w:right="56"/>
        <w:jc w:val="both"/>
        <w:rPr>
          <w:ins w:id="631" w:author="Ardith Lynch" w:date="2014-12-11T15:44:00Z"/>
          <w:rFonts w:ascii="Times New Roman" w:eastAsia="Times New Roman" w:hAnsi="Times New Roman" w:cs="Times New Roman"/>
          <w:sz w:val="24"/>
          <w:szCs w:val="24"/>
        </w:rPr>
      </w:pPr>
    </w:p>
    <w:p w:rsidR="00E468F8" w:rsidRPr="004C5EEB" w:rsidRDefault="00E468F8" w:rsidP="00E468F8">
      <w:pPr>
        <w:spacing w:after="0" w:line="240" w:lineRule="auto"/>
        <w:ind w:right="102"/>
        <w:rPr>
          <w:rFonts w:ascii="Times New Roman" w:eastAsia="Times New Roman" w:hAnsi="Times New Roman" w:cs="Times New Roman"/>
          <w:sz w:val="24"/>
          <w:szCs w:val="24"/>
        </w:rPr>
      </w:pPr>
    </w:p>
    <w:sectPr w:rsidR="00E468F8" w:rsidRPr="004C5EEB">
      <w:headerReference w:type="default" r:id="rId10"/>
      <w:footerReference w:type="default" r:id="rId11"/>
      <w:type w:val="continuous"/>
      <w:pgSz w:w="12240" w:h="15840"/>
      <w:pgMar w:top="1380" w:right="1320" w:bottom="7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0CA" w:rsidRDefault="009430CA">
      <w:pPr>
        <w:spacing w:after="0" w:line="240" w:lineRule="auto"/>
      </w:pPr>
      <w:r>
        <w:separator/>
      </w:r>
    </w:p>
  </w:endnote>
  <w:endnote w:type="continuationSeparator" w:id="0">
    <w:p w:rsidR="009430CA" w:rsidRDefault="009430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AF9" w:rsidRDefault="009D4AF9">
    <w:pPr>
      <w:spacing w:after="0" w:line="63" w:lineRule="exact"/>
      <w:rPr>
        <w:sz w:val="6"/>
        <w:szCs w:val="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800" behindDoc="1" locked="0" layoutInCell="1" allowOverlap="1" wp14:anchorId="11FE6A8D" wp14:editId="684A6562">
              <wp:simplePos x="0" y="0"/>
              <wp:positionH relativeFrom="page">
                <wp:posOffset>901700</wp:posOffset>
              </wp:positionH>
              <wp:positionV relativeFrom="page">
                <wp:posOffset>9454515</wp:posOffset>
              </wp:positionV>
              <wp:extent cx="313690" cy="151765"/>
              <wp:effectExtent l="0" t="0" r="3810" b="4445"/>
              <wp:wrapNone/>
              <wp:docPr id="23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3690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D4AF9" w:rsidRDefault="009D4AF9">
                          <w:pPr>
                            <w:spacing w:after="0" w:line="224" w:lineRule="exact"/>
                            <w:ind w:left="20" w:right="-5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71pt;margin-top:744.45pt;width:24.7pt;height:11.95pt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" filled="f" stroked="f">
              <v:textbox inset="0,0,0,0">
                <w:txbxContent>
                  <w:p w:rsidR="009D4AF9" w:rsidRDefault="009D4AF9">
                    <w:pPr>
                      <w:spacing w:after="0" w:line="224" w:lineRule="exact"/>
                      <w:ind w:left="20" w:right="-5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824" behindDoc="1" locked="0" layoutInCell="1" allowOverlap="1" wp14:anchorId="0920495B" wp14:editId="36AAD8FD">
              <wp:simplePos x="0" y="0"/>
              <wp:positionH relativeFrom="page">
                <wp:posOffset>3798570</wp:posOffset>
              </wp:positionH>
              <wp:positionV relativeFrom="page">
                <wp:posOffset>9454515</wp:posOffset>
              </wp:positionV>
              <wp:extent cx="179070" cy="151765"/>
              <wp:effectExtent l="0" t="0" r="3810" b="4445"/>
              <wp:wrapNone/>
              <wp:docPr id="22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9070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D4AF9" w:rsidRDefault="009D4AF9">
                          <w:pPr>
                            <w:spacing w:after="0" w:line="224" w:lineRule="exact"/>
                            <w:ind w:left="40" w:right="-2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9" o:spid="_x0000_s1027" type="#_x0000_t202" style="position:absolute;margin-left:299.1pt;margin-top:744.45pt;width:14.1pt;height:11.95pt;z-index:-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" filled="f" stroked="f">
              <v:textbox inset="0,0,0,0">
                <w:txbxContent>
                  <w:p w:rsidR="009D4AF9" w:rsidRDefault="009D4AF9">
                    <w:pPr>
                      <w:spacing w:after="0" w:line="224" w:lineRule="exact"/>
                      <w:ind w:left="40" w:right="-2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848" behindDoc="1" locked="0" layoutInCell="1" allowOverlap="1" wp14:anchorId="53532CD6" wp14:editId="38EC0029">
              <wp:simplePos x="0" y="0"/>
              <wp:positionH relativeFrom="page">
                <wp:posOffset>5865495</wp:posOffset>
              </wp:positionH>
              <wp:positionV relativeFrom="page">
                <wp:posOffset>9454515</wp:posOffset>
              </wp:positionV>
              <wp:extent cx="1003935" cy="151765"/>
              <wp:effectExtent l="0" t="0" r="0" b="4445"/>
              <wp:wrapNone/>
              <wp:docPr id="21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3935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D4AF9" w:rsidRDefault="009D4AF9">
                          <w:pPr>
                            <w:spacing w:after="0" w:line="224" w:lineRule="exact"/>
                            <w:ind w:left="20" w:right="-5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0" o:spid="_x0000_s1028" type="#_x0000_t202" style="position:absolute;margin-left:461.85pt;margin-top:744.45pt;width:79.05pt;height:11.95pt;z-index:-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" filled="f" stroked="f">
              <v:textbox inset="0,0,0,0">
                <w:txbxContent>
                  <w:p w:rsidR="009D4AF9" w:rsidRDefault="009D4AF9">
                    <w:pPr>
                      <w:spacing w:after="0" w:line="224" w:lineRule="exact"/>
                      <w:ind w:left="20" w:right="-5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AF9" w:rsidRDefault="009D4AF9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96640" behindDoc="1" locked="0" layoutInCell="1" allowOverlap="1" wp14:anchorId="159B2E8C" wp14:editId="7D557737">
              <wp:simplePos x="0" y="0"/>
              <wp:positionH relativeFrom="page">
                <wp:posOffset>901700</wp:posOffset>
              </wp:positionH>
              <wp:positionV relativeFrom="page">
                <wp:posOffset>9454515</wp:posOffset>
              </wp:positionV>
              <wp:extent cx="313690" cy="151765"/>
              <wp:effectExtent l="0" t="0" r="3810" b="4445"/>
              <wp:wrapNone/>
              <wp:docPr id="3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3690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D4AF9" w:rsidRDefault="009D4AF9">
                          <w:pPr>
                            <w:spacing w:after="0" w:line="224" w:lineRule="exact"/>
                            <w:ind w:left="20" w:right="-5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2" o:spid="_x0000_s1029" type="#_x0000_t202" style="position:absolute;margin-left:71pt;margin-top:744.45pt;width:24.7pt;height:11.95pt;z-index:-25161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" filled="f" stroked="f">
              <v:textbox inset="0,0,0,0">
                <w:txbxContent>
                  <w:p w:rsidR="009D4AF9" w:rsidRDefault="009D4AF9">
                    <w:pPr>
                      <w:spacing w:after="0" w:line="224" w:lineRule="exact"/>
                      <w:ind w:left="20" w:right="-5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97664" behindDoc="1" locked="0" layoutInCell="1" allowOverlap="1" wp14:anchorId="52CB6853" wp14:editId="606E0ED8">
              <wp:simplePos x="0" y="0"/>
              <wp:positionH relativeFrom="page">
                <wp:posOffset>3798570</wp:posOffset>
              </wp:positionH>
              <wp:positionV relativeFrom="page">
                <wp:posOffset>9454515</wp:posOffset>
              </wp:positionV>
              <wp:extent cx="179070" cy="151765"/>
              <wp:effectExtent l="0" t="0" r="3810" b="4445"/>
              <wp:wrapNone/>
              <wp:docPr id="2" name="Text Box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9070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D4AF9" w:rsidRDefault="009D4AF9">
                          <w:pPr>
                            <w:spacing w:after="0" w:line="224" w:lineRule="exact"/>
                            <w:ind w:left="40" w:right="-2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noProof/>
                              <w:sz w:val="20"/>
                              <w:szCs w:val="20"/>
                            </w:rPr>
                            <w:t>19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3" o:spid="_x0000_s1030" type="#_x0000_t202" style="position:absolute;margin-left:299.1pt;margin-top:744.45pt;width:14.1pt;height:11.95pt;z-index:-25161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" filled="f" stroked="f">
              <v:textbox inset="0,0,0,0">
                <w:txbxContent>
                  <w:p w:rsidR="009D4AF9" w:rsidRDefault="009D4AF9">
                    <w:pPr>
                      <w:spacing w:after="0" w:line="224" w:lineRule="exact"/>
                      <w:ind w:left="40" w:right="-2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 w:eastAsia="Times New Roman" w:hAnsi="Times New Roman" w:cs="Times New Roman"/>
                        <w:noProof/>
                        <w:sz w:val="20"/>
                        <w:szCs w:val="20"/>
                      </w:rPr>
                      <w:t>19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98688" behindDoc="1" locked="0" layoutInCell="1" allowOverlap="1" wp14:anchorId="793C5460" wp14:editId="1A7DD3E6">
              <wp:simplePos x="0" y="0"/>
              <wp:positionH relativeFrom="page">
                <wp:posOffset>5865495</wp:posOffset>
              </wp:positionH>
              <wp:positionV relativeFrom="page">
                <wp:posOffset>9454515</wp:posOffset>
              </wp:positionV>
              <wp:extent cx="1003935" cy="151765"/>
              <wp:effectExtent l="0" t="0" r="0" b="4445"/>
              <wp:wrapNone/>
              <wp:docPr id="1" name="Text Box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3935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D4AF9" w:rsidRDefault="009D4AF9">
                          <w:pPr>
                            <w:spacing w:after="0" w:line="224" w:lineRule="exact"/>
                            <w:ind w:left="20" w:right="-5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4" o:spid="_x0000_s1031" type="#_x0000_t202" style="position:absolute;margin-left:461.85pt;margin-top:744.45pt;width:79.05pt;height:11.95pt;z-index:-251617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" filled="f" stroked="f">
              <v:textbox inset="0,0,0,0">
                <w:txbxContent>
                  <w:p w:rsidR="009D4AF9" w:rsidRDefault="009D4AF9">
                    <w:pPr>
                      <w:spacing w:after="0" w:line="224" w:lineRule="exact"/>
                      <w:ind w:left="20" w:right="-5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0CA" w:rsidRDefault="009430CA">
      <w:pPr>
        <w:spacing w:after="0" w:line="240" w:lineRule="auto"/>
      </w:pPr>
      <w:r>
        <w:separator/>
      </w:r>
    </w:p>
  </w:footnote>
  <w:footnote w:type="continuationSeparator" w:id="0">
    <w:p w:rsidR="009430CA" w:rsidRDefault="009430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AF9" w:rsidRDefault="009D4AF9">
    <w:pPr>
      <w:spacing w:after="0" w:line="0" w:lineRule="atLeast"/>
      <w:rPr>
        <w:sz w:val="0"/>
        <w:szCs w:val="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AF9" w:rsidRDefault="009D4AF9">
    <w:pPr>
      <w:spacing w:after="0" w:line="0" w:lineRule="atLeast"/>
      <w:rPr>
        <w:sz w:val="0"/>
        <w:szCs w:val="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C69B2"/>
    <w:multiLevelType w:val="hybridMultilevel"/>
    <w:tmpl w:val="6E8C4B68"/>
    <w:lvl w:ilvl="0" w:tplc="1D80389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73CD5637"/>
    <w:multiLevelType w:val="hybridMultilevel"/>
    <w:tmpl w:val="95A69C1A"/>
    <w:lvl w:ilvl="0" w:tplc="E46A47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5"/>
  <w:proofState w:spelling="clean" w:grammar="clean"/>
  <w:trackRevisions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089"/>
    <w:rsid w:val="000227FD"/>
    <w:rsid w:val="00027198"/>
    <w:rsid w:val="000C3331"/>
    <w:rsid w:val="00122EC4"/>
    <w:rsid w:val="00134940"/>
    <w:rsid w:val="00161734"/>
    <w:rsid w:val="001922DA"/>
    <w:rsid w:val="001B18EF"/>
    <w:rsid w:val="001F42D4"/>
    <w:rsid w:val="00247A0A"/>
    <w:rsid w:val="00263485"/>
    <w:rsid w:val="00270EDC"/>
    <w:rsid w:val="00271A96"/>
    <w:rsid w:val="002B2C29"/>
    <w:rsid w:val="002D7991"/>
    <w:rsid w:val="00300739"/>
    <w:rsid w:val="00313B2F"/>
    <w:rsid w:val="00315406"/>
    <w:rsid w:val="00326F2E"/>
    <w:rsid w:val="00383420"/>
    <w:rsid w:val="003A5572"/>
    <w:rsid w:val="003E220C"/>
    <w:rsid w:val="003F13AE"/>
    <w:rsid w:val="003F4B10"/>
    <w:rsid w:val="00437006"/>
    <w:rsid w:val="00447841"/>
    <w:rsid w:val="00462A7D"/>
    <w:rsid w:val="00463EB8"/>
    <w:rsid w:val="00474D1B"/>
    <w:rsid w:val="00481DF2"/>
    <w:rsid w:val="004A596A"/>
    <w:rsid w:val="004C5EEB"/>
    <w:rsid w:val="004C6873"/>
    <w:rsid w:val="004D2790"/>
    <w:rsid w:val="004D58AE"/>
    <w:rsid w:val="004D7EF5"/>
    <w:rsid w:val="00525A17"/>
    <w:rsid w:val="00556B27"/>
    <w:rsid w:val="005633F1"/>
    <w:rsid w:val="00591869"/>
    <w:rsid w:val="00597DCC"/>
    <w:rsid w:val="005D6EED"/>
    <w:rsid w:val="005E088B"/>
    <w:rsid w:val="005F782B"/>
    <w:rsid w:val="006153C9"/>
    <w:rsid w:val="006166F1"/>
    <w:rsid w:val="006A4B94"/>
    <w:rsid w:val="006C1EE8"/>
    <w:rsid w:val="007068DE"/>
    <w:rsid w:val="00723155"/>
    <w:rsid w:val="00725979"/>
    <w:rsid w:val="00744DA6"/>
    <w:rsid w:val="00751707"/>
    <w:rsid w:val="007A098C"/>
    <w:rsid w:val="008140CF"/>
    <w:rsid w:val="00832611"/>
    <w:rsid w:val="00863907"/>
    <w:rsid w:val="008816DA"/>
    <w:rsid w:val="00910D04"/>
    <w:rsid w:val="009222D0"/>
    <w:rsid w:val="009430CA"/>
    <w:rsid w:val="00956443"/>
    <w:rsid w:val="00987914"/>
    <w:rsid w:val="009A0774"/>
    <w:rsid w:val="009A0922"/>
    <w:rsid w:val="009D4AF9"/>
    <w:rsid w:val="00A4232C"/>
    <w:rsid w:val="00A55089"/>
    <w:rsid w:val="00A81D45"/>
    <w:rsid w:val="00A85435"/>
    <w:rsid w:val="00A87D77"/>
    <w:rsid w:val="00A87FD8"/>
    <w:rsid w:val="00A96548"/>
    <w:rsid w:val="00AB3D34"/>
    <w:rsid w:val="00AC4629"/>
    <w:rsid w:val="00AF291C"/>
    <w:rsid w:val="00AF3841"/>
    <w:rsid w:val="00B14788"/>
    <w:rsid w:val="00B535B0"/>
    <w:rsid w:val="00B730D2"/>
    <w:rsid w:val="00BC36AD"/>
    <w:rsid w:val="00BF6D9F"/>
    <w:rsid w:val="00BF7727"/>
    <w:rsid w:val="00C1300E"/>
    <w:rsid w:val="00C1723F"/>
    <w:rsid w:val="00C840A2"/>
    <w:rsid w:val="00C87360"/>
    <w:rsid w:val="00CB4E51"/>
    <w:rsid w:val="00CE3EFD"/>
    <w:rsid w:val="00E04F54"/>
    <w:rsid w:val="00E468F8"/>
    <w:rsid w:val="00E53BCB"/>
    <w:rsid w:val="00E8070C"/>
    <w:rsid w:val="00EA75D9"/>
    <w:rsid w:val="00EF70C3"/>
    <w:rsid w:val="00F00B74"/>
    <w:rsid w:val="00F21E4A"/>
    <w:rsid w:val="00F6416A"/>
    <w:rsid w:val="00FC2782"/>
    <w:rsid w:val="00FE3326"/>
    <w:rsid w:val="00FE6E42"/>
    <w:rsid w:val="00FF3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468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68F8"/>
  </w:style>
  <w:style w:type="paragraph" w:styleId="Footer">
    <w:name w:val="footer"/>
    <w:basedOn w:val="Normal"/>
    <w:link w:val="FooterChar"/>
    <w:uiPriority w:val="99"/>
    <w:unhideWhenUsed/>
    <w:rsid w:val="00E468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68F8"/>
  </w:style>
  <w:style w:type="paragraph" w:styleId="BalloonText">
    <w:name w:val="Balloon Text"/>
    <w:basedOn w:val="Normal"/>
    <w:link w:val="BalloonTextChar"/>
    <w:uiPriority w:val="99"/>
    <w:semiHidden/>
    <w:unhideWhenUsed/>
    <w:rsid w:val="005918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186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F70C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854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543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543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54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5435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468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68F8"/>
  </w:style>
  <w:style w:type="paragraph" w:styleId="Footer">
    <w:name w:val="footer"/>
    <w:basedOn w:val="Normal"/>
    <w:link w:val="FooterChar"/>
    <w:uiPriority w:val="99"/>
    <w:unhideWhenUsed/>
    <w:rsid w:val="00E468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68F8"/>
  </w:style>
  <w:style w:type="paragraph" w:styleId="BalloonText">
    <w:name w:val="Balloon Text"/>
    <w:basedOn w:val="Normal"/>
    <w:link w:val="BalloonTextChar"/>
    <w:uiPriority w:val="99"/>
    <w:semiHidden/>
    <w:unhideWhenUsed/>
    <w:rsid w:val="005918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186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F70C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854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543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543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54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543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7667</Words>
  <Characters>43707</Characters>
  <Application>Microsoft Office Word</Application>
  <DocSecurity>0</DocSecurity>
  <Lines>364</Lines>
  <Paragraphs>102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REGENTS’ POLICY</vt:lpstr>
    </vt:vector>
  </TitlesOfParts>
  <Company>University of Alaska</Company>
  <LinksUpToDate>false</LinksUpToDate>
  <CharactersWithSpaces>51272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REGENTS’ POLICY</dc:title>
  <dc:creator>Jeannie Phillips</dc:creator>
  <cp:lastModifiedBy>Ardith Lynch</cp:lastModifiedBy>
  <cp:revision>4</cp:revision>
  <cp:lastPrinted>2015-05-07T19:47:00Z</cp:lastPrinted>
  <dcterms:created xsi:type="dcterms:W3CDTF">2015-05-07T19:20:00Z</dcterms:created>
  <dcterms:modified xsi:type="dcterms:W3CDTF">2015-05-07T21:54:00Z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2013-10-25T00:00:00Z</vt:filetime>
  </property>
  <property fmtid="{D5CDD505-2E9C-101B-9397-08002B2CF9AE}" pid="3" name="LastSaved">
    <vt:filetime>2014-12-10T00:00:00Z</vt:filetime>
  </property>
</Properties>
</file>