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8BB" w:rsidRPr="00074AAC" w:rsidRDefault="005F761B" w:rsidP="00AF68BB">
      <w:pPr>
        <w:spacing w:after="240"/>
        <w:jc w:val="center"/>
        <w:rPr>
          <w:rFonts w:ascii="Garamond" w:hAnsi="Garamond"/>
          <w:b/>
          <w:sz w:val="28"/>
          <w:u w:val="single"/>
        </w:rPr>
      </w:pPr>
      <w:bookmarkStart w:id="0" w:name="_GoBack"/>
      <w:bookmarkEnd w:id="0"/>
      <w:r>
        <w:rPr>
          <w:rFonts w:ascii="Garamond" w:hAnsi="Garamond"/>
          <w:b/>
          <w:sz w:val="28"/>
          <w:u w:val="single"/>
        </w:rPr>
        <w:t xml:space="preserve">                                                                                                                                                                                                                                                                                                                                                                                                                                                                                                                                                                                                                                                                                                                                                  </w:t>
      </w:r>
      <w:r w:rsidR="00AF68BB" w:rsidRPr="00074AAC">
        <w:rPr>
          <w:rFonts w:ascii="Garamond" w:hAnsi="Garamond"/>
          <w:b/>
          <w:sz w:val="28"/>
          <w:u w:val="single"/>
        </w:rPr>
        <w:t>III. Proposed Changes to Board of Regents Policies</w:t>
      </w:r>
    </w:p>
    <w:p w:rsidR="00AF68BB" w:rsidRDefault="00AF68BB" w:rsidP="00AF68BB">
      <w:pPr>
        <w:rPr>
          <w:rFonts w:ascii="Garamond" w:hAnsi="Garamond" w:cs="Arial"/>
          <w:szCs w:val="22"/>
        </w:rPr>
      </w:pPr>
      <w:r>
        <w:rPr>
          <w:rFonts w:ascii="Garamond" w:hAnsi="Garamond" w:cs="Arial"/>
          <w:szCs w:val="22"/>
        </w:rPr>
        <w:t>The ultimate authority for the Student Code of Conduct lies in the University of Alaska Board of Regents’ Policies. UAA Policies mirror those policies established by the UA Board of Regents, resulting in a singular unified text.</w:t>
      </w:r>
    </w:p>
    <w:p w:rsidR="00AF68BB" w:rsidRDefault="00AF68BB" w:rsidP="00AF68BB">
      <w:pPr>
        <w:rPr>
          <w:rFonts w:ascii="Garamond" w:hAnsi="Garamond" w:cs="Arial"/>
          <w:szCs w:val="22"/>
        </w:rPr>
      </w:pPr>
    </w:p>
    <w:p w:rsidR="00AF68BB" w:rsidRDefault="00AF68BB" w:rsidP="00AF68BB">
      <w:pPr>
        <w:rPr>
          <w:rFonts w:ascii="Garamond" w:hAnsi="Garamond" w:cs="Arial"/>
          <w:szCs w:val="22"/>
        </w:rPr>
      </w:pPr>
      <w:r>
        <w:rPr>
          <w:rFonts w:ascii="Garamond" w:hAnsi="Garamond" w:cs="Arial"/>
          <w:szCs w:val="22"/>
        </w:rPr>
        <w:t>The Ad Hoc Committee proposes the following changes, which are intended to clarify the existing text and account for changes in teaching practices. These policies are presented below, with both the current text and the proposed changes recommended by the Ad Hoc Committee on Academic Integrity.</w:t>
      </w:r>
    </w:p>
    <w:p w:rsidR="00AF68BB" w:rsidRDefault="00AF68BB" w:rsidP="00AF68BB">
      <w:pPr>
        <w:rPr>
          <w:color w:val="000080"/>
          <w:highlight w:val="yellow"/>
        </w:rPr>
      </w:pPr>
    </w:p>
    <w:p w:rsidR="00AF68BB" w:rsidRPr="00EC4694" w:rsidRDefault="00AF68BB" w:rsidP="00AF68BB">
      <w:pPr>
        <w:ind w:left="720"/>
        <w:rPr>
          <w:rFonts w:ascii="Garamond" w:hAnsi="Garamond"/>
          <w:color w:val="000080"/>
        </w:rPr>
      </w:pPr>
      <w:r w:rsidRPr="00EC4694">
        <w:rPr>
          <w:rFonts w:ascii="Garamond" w:hAnsi="Garamond"/>
          <w:color w:val="000080"/>
          <w:highlight w:val="yellow"/>
        </w:rPr>
        <w:t>Text Added</w:t>
      </w:r>
      <w:r w:rsidRPr="00EC4694">
        <w:rPr>
          <w:rFonts w:ascii="Garamond" w:hAnsi="Garamond"/>
          <w:color w:val="000080"/>
        </w:rPr>
        <w:t xml:space="preserve"> </w:t>
      </w:r>
      <w:r w:rsidRPr="00EC4694">
        <w:rPr>
          <w:rFonts w:ascii="Garamond" w:hAnsi="Garamond"/>
        </w:rPr>
        <w:t>– Text added to the current policy</w:t>
      </w:r>
      <w:r w:rsidRPr="00EC4694">
        <w:rPr>
          <w:rFonts w:ascii="Garamond" w:hAnsi="Garamond"/>
          <w:color w:val="000080"/>
        </w:rPr>
        <w:t>.</w:t>
      </w:r>
    </w:p>
    <w:p w:rsidR="00AF68BB" w:rsidRPr="00EC4694" w:rsidRDefault="00AF68BB" w:rsidP="00AF68BB">
      <w:pPr>
        <w:ind w:left="720"/>
        <w:rPr>
          <w:rFonts w:ascii="Garamond" w:hAnsi="Garamond"/>
          <w:color w:val="000080"/>
        </w:rPr>
      </w:pPr>
    </w:p>
    <w:p w:rsidR="00AF68BB" w:rsidRPr="00EC4694" w:rsidRDefault="00AF68BB" w:rsidP="00AF68BB">
      <w:pPr>
        <w:ind w:left="720"/>
        <w:rPr>
          <w:rFonts w:ascii="Garamond" w:hAnsi="Garamond"/>
          <w:strike/>
          <w:color w:val="000080"/>
        </w:rPr>
      </w:pPr>
      <w:r w:rsidRPr="00EC4694">
        <w:rPr>
          <w:rFonts w:ascii="Garamond" w:hAnsi="Garamond"/>
          <w:strike/>
          <w:color w:val="000080"/>
        </w:rPr>
        <w:t>Text deleted</w:t>
      </w:r>
      <w:r w:rsidRPr="00EC4694">
        <w:rPr>
          <w:rFonts w:ascii="Garamond" w:hAnsi="Garamond"/>
        </w:rPr>
        <w:t xml:space="preserve"> – Text deleted from the current policy.</w:t>
      </w:r>
    </w:p>
    <w:p w:rsidR="00AF68BB" w:rsidRDefault="00AF68BB" w:rsidP="00AF68BB">
      <w:pPr>
        <w:jc w:val="center"/>
        <w:rPr>
          <w:rFonts w:ascii="Garamond" w:hAnsi="Garamond"/>
          <w:b/>
          <w:bCs/>
          <w:szCs w:val="24"/>
        </w:rPr>
      </w:pPr>
    </w:p>
    <w:p w:rsidR="00AF68BB" w:rsidRDefault="00AF68BB" w:rsidP="00AF68BB">
      <w:pPr>
        <w:jc w:val="center"/>
        <w:rPr>
          <w:rFonts w:ascii="Garamond" w:hAnsi="Garamond"/>
          <w:b/>
          <w:bCs/>
          <w:szCs w:val="24"/>
        </w:rPr>
      </w:pPr>
    </w:p>
    <w:p w:rsidR="00AF68BB" w:rsidRPr="00074AAC" w:rsidRDefault="00AF68BB" w:rsidP="00AF68BB">
      <w:pPr>
        <w:jc w:val="center"/>
        <w:rPr>
          <w:rFonts w:ascii="Garamond" w:hAnsi="Garamond"/>
          <w:b/>
          <w:bCs/>
          <w:szCs w:val="24"/>
        </w:rPr>
      </w:pPr>
      <w:r w:rsidRPr="00074AAC">
        <w:rPr>
          <w:rFonts w:ascii="Garamond" w:hAnsi="Garamond"/>
          <w:b/>
          <w:bCs/>
          <w:szCs w:val="24"/>
        </w:rPr>
        <w:t>REGENTS’ POLICY</w:t>
      </w:r>
    </w:p>
    <w:p w:rsidR="00AF68BB" w:rsidRPr="00074AAC" w:rsidRDefault="00AF68BB" w:rsidP="00AF68BB">
      <w:pPr>
        <w:jc w:val="center"/>
        <w:rPr>
          <w:rFonts w:ascii="Garamond" w:hAnsi="Garamond"/>
          <w:b/>
          <w:szCs w:val="24"/>
        </w:rPr>
      </w:pPr>
      <w:r w:rsidRPr="00074AAC">
        <w:rPr>
          <w:rFonts w:ascii="Garamond" w:hAnsi="Garamond"/>
          <w:b/>
          <w:szCs w:val="24"/>
        </w:rPr>
        <w:t>PART IX – STUDENT AFFAIRS</w:t>
      </w:r>
    </w:p>
    <w:p w:rsidR="00AF68BB" w:rsidRPr="00074AAC" w:rsidRDefault="00AF68BB" w:rsidP="00AF68BB">
      <w:pPr>
        <w:jc w:val="center"/>
        <w:rPr>
          <w:rFonts w:ascii="Garamond" w:hAnsi="Garamond"/>
          <w:b/>
          <w:szCs w:val="24"/>
        </w:rPr>
      </w:pPr>
      <w:proofErr w:type="gramStart"/>
      <w:r w:rsidRPr="00074AAC">
        <w:rPr>
          <w:rFonts w:ascii="Garamond" w:hAnsi="Garamond"/>
          <w:b/>
          <w:szCs w:val="24"/>
        </w:rPr>
        <w:t>Chapter 09.02 - Student Rights and Responsibilities.</w:t>
      </w:r>
      <w:proofErr w:type="gramEnd"/>
      <w:r w:rsidRPr="00074AAC">
        <w:rPr>
          <w:rFonts w:ascii="Garamond" w:hAnsi="Garamond"/>
          <w:b/>
          <w:szCs w:val="24"/>
        </w:rPr>
        <w:t xml:space="preserve">  Page 5. </w:t>
      </w:r>
    </w:p>
    <w:p w:rsidR="00AF68BB" w:rsidRPr="00074AAC" w:rsidRDefault="00AF68BB" w:rsidP="00AF68BB">
      <w:pPr>
        <w:jc w:val="center"/>
        <w:rPr>
          <w:rFonts w:ascii="Garamond" w:hAnsi="Garamond"/>
          <w:b/>
          <w:szCs w:val="24"/>
        </w:rPr>
      </w:pPr>
    </w:p>
    <w:p w:rsidR="00AF68BB" w:rsidRPr="00074AAC" w:rsidRDefault="00AF68BB" w:rsidP="00AF68BB">
      <w:pPr>
        <w:jc w:val="center"/>
        <w:rPr>
          <w:rFonts w:ascii="Garamond" w:hAnsi="Garamond"/>
          <w:b/>
          <w:bCs/>
          <w:color w:val="000080"/>
          <w:szCs w:val="24"/>
        </w:rPr>
      </w:pPr>
      <w:r w:rsidRPr="00074AAC">
        <w:rPr>
          <w:rFonts w:ascii="Garamond" w:hAnsi="Garamond"/>
          <w:b/>
          <w:bCs/>
          <w:color w:val="000080"/>
          <w:szCs w:val="24"/>
        </w:rPr>
        <w:t>UNIVERSITY REGULATION</w:t>
      </w:r>
    </w:p>
    <w:p w:rsidR="00AF68BB" w:rsidRPr="00074AAC" w:rsidRDefault="00AF68BB" w:rsidP="00AF68BB">
      <w:pPr>
        <w:jc w:val="center"/>
        <w:rPr>
          <w:rFonts w:ascii="Garamond" w:hAnsi="Garamond"/>
          <w:b/>
          <w:color w:val="000080"/>
          <w:szCs w:val="24"/>
        </w:rPr>
      </w:pPr>
      <w:r w:rsidRPr="00074AAC">
        <w:rPr>
          <w:rFonts w:ascii="Garamond" w:hAnsi="Garamond"/>
          <w:b/>
          <w:color w:val="000080"/>
          <w:szCs w:val="24"/>
        </w:rPr>
        <w:t>PART IX – STUDENT AFFAIRS</w:t>
      </w:r>
    </w:p>
    <w:p w:rsidR="00AF68BB" w:rsidRPr="00074AAC" w:rsidRDefault="00AF68BB" w:rsidP="00AF68BB">
      <w:pPr>
        <w:jc w:val="center"/>
        <w:rPr>
          <w:rFonts w:ascii="Garamond" w:hAnsi="Garamond"/>
          <w:b/>
          <w:color w:val="000080"/>
          <w:szCs w:val="24"/>
        </w:rPr>
      </w:pPr>
      <w:r w:rsidRPr="00074AAC">
        <w:rPr>
          <w:rFonts w:ascii="Garamond" w:hAnsi="Garamond"/>
          <w:b/>
          <w:color w:val="000080"/>
          <w:szCs w:val="24"/>
        </w:rPr>
        <w:t>Chapter 09.02 - Student Rights and Responsibilities</w:t>
      </w:r>
    </w:p>
    <w:p w:rsidR="00AF68BB" w:rsidRPr="00074AAC" w:rsidRDefault="00AF68BB" w:rsidP="00AF68BB">
      <w:pPr>
        <w:jc w:val="center"/>
        <w:rPr>
          <w:rFonts w:ascii="Garamond" w:hAnsi="Garamond"/>
          <w:b/>
          <w:color w:val="000080"/>
          <w:szCs w:val="24"/>
        </w:rPr>
      </w:pPr>
    </w:p>
    <w:p w:rsidR="00AF68BB" w:rsidRPr="00074AAC" w:rsidRDefault="00AF68BB" w:rsidP="00AF68BB">
      <w:pPr>
        <w:jc w:val="center"/>
        <w:rPr>
          <w:rFonts w:ascii="Garamond" w:hAnsi="Garamond"/>
          <w:b/>
          <w:color w:val="000080"/>
          <w:szCs w:val="24"/>
        </w:rPr>
      </w:pPr>
    </w:p>
    <w:p w:rsidR="00AF68BB" w:rsidRPr="00074AAC" w:rsidRDefault="00AF68BB" w:rsidP="00AF68BB">
      <w:pPr>
        <w:tabs>
          <w:tab w:val="right" w:pos="8640"/>
        </w:tabs>
        <w:jc w:val="both"/>
        <w:rPr>
          <w:rFonts w:ascii="Garamond" w:hAnsi="Garamond"/>
          <w:b/>
          <w:color w:val="000080"/>
          <w:szCs w:val="24"/>
        </w:rPr>
      </w:pPr>
      <w:r w:rsidRPr="00074AAC">
        <w:rPr>
          <w:rFonts w:ascii="Garamond" w:hAnsi="Garamond"/>
          <w:b/>
          <w:color w:val="000080"/>
          <w:szCs w:val="24"/>
        </w:rPr>
        <w:t>R09.02.010. General Statement: Student Rights and Responsibilities</w:t>
      </w:r>
    </w:p>
    <w:p w:rsidR="00AF68BB" w:rsidRPr="00074AAC" w:rsidRDefault="00AF68BB" w:rsidP="00AF68BB">
      <w:pPr>
        <w:jc w:val="both"/>
        <w:rPr>
          <w:rFonts w:ascii="Garamond" w:hAnsi="Garamond"/>
          <w:color w:val="000080"/>
          <w:szCs w:val="24"/>
        </w:rPr>
      </w:pPr>
    </w:p>
    <w:p w:rsidR="00AF68BB" w:rsidRPr="00074AAC" w:rsidRDefault="00AF68BB" w:rsidP="00AF68BB">
      <w:pPr>
        <w:jc w:val="both"/>
        <w:rPr>
          <w:rFonts w:ascii="Garamond" w:hAnsi="Garamond"/>
          <w:color w:val="000080"/>
          <w:szCs w:val="24"/>
        </w:rPr>
      </w:pPr>
      <w:r w:rsidRPr="00074AAC">
        <w:rPr>
          <w:rFonts w:ascii="Garamond" w:hAnsi="Garamond"/>
          <w:color w:val="000080"/>
          <w:szCs w:val="24"/>
        </w:rPr>
        <w:t>The purpose of this regulation is to further define the University of Alaska’s Student Code of Conduct, or Code, and to establish a framework for the enforcement of the Code.  These procedures, and their elaboration in MAU rules and procedures, will allow for fact-finding and decision-making in the context of an educational community, encourage students to accept responsibility for their actions, and provide procedural safeguards to protect the rights of students and the interests of the university.  These procedures are applicable to all students and student organizations.</w:t>
      </w:r>
    </w:p>
    <w:p w:rsidR="00AF68BB" w:rsidRPr="00074AAC" w:rsidRDefault="00AF68BB" w:rsidP="00AF68BB">
      <w:pPr>
        <w:jc w:val="center"/>
        <w:rPr>
          <w:rFonts w:ascii="Garamond" w:hAnsi="Garamond"/>
          <w:b/>
          <w:szCs w:val="24"/>
        </w:rPr>
      </w:pPr>
    </w:p>
    <w:p w:rsidR="00AF68BB" w:rsidRPr="00074AAC" w:rsidRDefault="00AF68BB" w:rsidP="00AF68BB">
      <w:pPr>
        <w:tabs>
          <w:tab w:val="right" w:pos="8640"/>
        </w:tabs>
        <w:jc w:val="both"/>
        <w:rPr>
          <w:rFonts w:ascii="Garamond" w:hAnsi="Garamond"/>
          <w:b/>
          <w:color w:val="000080"/>
          <w:szCs w:val="24"/>
        </w:rPr>
      </w:pPr>
      <w:r w:rsidRPr="00074AAC">
        <w:rPr>
          <w:rFonts w:ascii="Garamond" w:hAnsi="Garamond"/>
          <w:b/>
          <w:color w:val="000080"/>
          <w:szCs w:val="24"/>
        </w:rPr>
        <w:t>R09.02.020. Student Code of Conduct</w:t>
      </w:r>
    </w:p>
    <w:p w:rsidR="00AF68BB" w:rsidRPr="00074AAC" w:rsidRDefault="00AF68BB" w:rsidP="00AF68BB">
      <w:pPr>
        <w:tabs>
          <w:tab w:val="right" w:pos="8640"/>
        </w:tabs>
        <w:jc w:val="both"/>
        <w:rPr>
          <w:rFonts w:ascii="Garamond" w:hAnsi="Garamond"/>
          <w:color w:val="000080"/>
          <w:szCs w:val="24"/>
        </w:rPr>
      </w:pPr>
    </w:p>
    <w:p w:rsidR="00AF68BB" w:rsidRPr="00074AAC" w:rsidRDefault="00AF68BB" w:rsidP="00AF68BB">
      <w:pPr>
        <w:jc w:val="both"/>
        <w:rPr>
          <w:rFonts w:ascii="Garamond" w:hAnsi="Garamond"/>
          <w:color w:val="000080"/>
          <w:szCs w:val="24"/>
        </w:rPr>
      </w:pPr>
      <w:r w:rsidRPr="00074AAC">
        <w:rPr>
          <w:rFonts w:ascii="Garamond" w:hAnsi="Garamond"/>
          <w:color w:val="000080"/>
          <w:szCs w:val="24"/>
        </w:rPr>
        <w:t>Disciplinary action may be initiated by the university and disciplinary sanctions imposed against any student or student organization found responsible for committing, attempting to commit, or intentionally assisting in the commission of any of the following categories of conduct prohibited by the Code.</w:t>
      </w:r>
    </w:p>
    <w:p w:rsidR="00AF68BB" w:rsidRPr="00074AAC" w:rsidRDefault="00AF68BB" w:rsidP="00AF68BB">
      <w:pPr>
        <w:jc w:val="both"/>
        <w:rPr>
          <w:rFonts w:ascii="Garamond" w:hAnsi="Garamond"/>
          <w:color w:val="000080"/>
          <w:szCs w:val="24"/>
        </w:rPr>
      </w:pPr>
    </w:p>
    <w:p w:rsidR="00AF68BB" w:rsidRPr="00074AAC" w:rsidRDefault="00AF68BB" w:rsidP="00AF68BB">
      <w:pPr>
        <w:jc w:val="both"/>
        <w:rPr>
          <w:rFonts w:ascii="Garamond" w:hAnsi="Garamond"/>
          <w:color w:val="000080"/>
          <w:szCs w:val="24"/>
        </w:rPr>
      </w:pPr>
      <w:r w:rsidRPr="00074AAC">
        <w:rPr>
          <w:rFonts w:ascii="Garamond" w:hAnsi="Garamond"/>
          <w:color w:val="000080"/>
          <w:szCs w:val="24"/>
        </w:rPr>
        <w:t>The examples provided in this section of actions constituting forms of conduct prohibited by the Code are not intended to define prohibited conduct in exhaustive terms, but rather to set forth examples to serve as guidelines for acceptable and unacceptable behavior.</w:t>
      </w:r>
    </w:p>
    <w:p w:rsidR="00AF68BB" w:rsidRPr="00074AAC" w:rsidRDefault="00AF68BB" w:rsidP="00AF68BB">
      <w:pPr>
        <w:jc w:val="both"/>
        <w:rPr>
          <w:rFonts w:ascii="Garamond" w:hAnsi="Garamond"/>
          <w:color w:val="000080"/>
          <w:szCs w:val="24"/>
        </w:rPr>
      </w:pPr>
    </w:p>
    <w:p w:rsidR="00AF68BB" w:rsidRPr="00074AAC" w:rsidRDefault="00AF68BB" w:rsidP="00AF68BB">
      <w:pPr>
        <w:pStyle w:val="ListParagraph"/>
        <w:numPr>
          <w:ilvl w:val="0"/>
          <w:numId w:val="1"/>
        </w:numPr>
        <w:jc w:val="both"/>
        <w:rPr>
          <w:rFonts w:ascii="Garamond" w:hAnsi="Garamond"/>
          <w:color w:val="000080"/>
        </w:rPr>
      </w:pPr>
      <w:r w:rsidRPr="00074AAC">
        <w:rPr>
          <w:rFonts w:ascii="Garamond" w:hAnsi="Garamond"/>
          <w:color w:val="000080"/>
        </w:rPr>
        <w:lastRenderedPageBreak/>
        <w:t>Cheating, Plagiarism, or Other Forms of Academic Dishonesty</w:t>
      </w:r>
    </w:p>
    <w:p w:rsidR="00AF68BB" w:rsidRPr="00074AAC" w:rsidRDefault="00AF68BB" w:rsidP="00AF68BB">
      <w:pPr>
        <w:pStyle w:val="ListParagraph"/>
        <w:ind w:left="1080"/>
        <w:jc w:val="both"/>
        <w:rPr>
          <w:rFonts w:ascii="Garamond" w:hAnsi="Garamond"/>
          <w:color w:val="000080"/>
        </w:rPr>
      </w:pPr>
      <w:r w:rsidRPr="00074AAC">
        <w:rPr>
          <w:rFonts w:ascii="Garamond" w:hAnsi="Garamond"/>
          <w:color w:val="000080"/>
        </w:rPr>
        <w:t xml:space="preserve"> </w:t>
      </w:r>
    </w:p>
    <w:p w:rsidR="00AF68BB" w:rsidRPr="00074AAC" w:rsidRDefault="00AF68BB" w:rsidP="00AF68BB">
      <w:pPr>
        <w:pStyle w:val="ListParagraph"/>
        <w:ind w:left="1080"/>
        <w:jc w:val="both"/>
        <w:rPr>
          <w:rFonts w:ascii="Garamond" w:hAnsi="Garamond"/>
          <w:color w:val="000080"/>
        </w:rPr>
      </w:pPr>
      <w:r w:rsidRPr="00074AAC">
        <w:rPr>
          <w:rFonts w:ascii="Garamond" w:hAnsi="Garamond"/>
          <w:color w:val="000080"/>
        </w:rPr>
        <w:t>Academic dishonesty applies to</w:t>
      </w:r>
      <w:r w:rsidRPr="00074AAC">
        <w:rPr>
          <w:rFonts w:ascii="Garamond" w:hAnsi="Garamond"/>
          <w:color w:val="000080"/>
          <w:highlight w:val="yellow"/>
        </w:rPr>
        <w:t xml:space="preserve"> examinations, assignments, laboratory reports, fieldwork practicums, creative projects, or other academic activities.</w:t>
      </w:r>
      <w:r w:rsidRPr="00074AAC">
        <w:rPr>
          <w:rFonts w:ascii="Garamond" w:hAnsi="Garamond"/>
          <w:color w:val="000080"/>
        </w:rPr>
        <w:t xml:space="preserve"> </w:t>
      </w:r>
      <w:r w:rsidRPr="00074AAC">
        <w:rPr>
          <w:rFonts w:ascii="Garamond" w:hAnsi="Garamond"/>
          <w:color w:val="000080"/>
        </w:rPr>
        <w:tab/>
        <w:t xml:space="preserve">Examples include: </w:t>
      </w:r>
    </w:p>
    <w:p w:rsidR="00AF68BB" w:rsidRPr="00074AAC" w:rsidRDefault="00AF68BB" w:rsidP="00AF68BB">
      <w:pPr>
        <w:ind w:left="72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2</w:t>
      </w:r>
      <w:r w:rsidRPr="00074AAC">
        <w:rPr>
          <w:rFonts w:ascii="Garamond" w:hAnsi="Garamond"/>
          <w:color w:val="000080"/>
          <w:szCs w:val="24"/>
        </w:rPr>
        <w:t>1.</w:t>
      </w:r>
      <w:r w:rsidRPr="00074AAC">
        <w:rPr>
          <w:rFonts w:ascii="Garamond" w:hAnsi="Garamond"/>
          <w:color w:val="000080"/>
          <w:szCs w:val="24"/>
        </w:rPr>
        <w:tab/>
      </w:r>
      <w:proofErr w:type="gramStart"/>
      <w:r w:rsidRPr="00074AAC">
        <w:rPr>
          <w:rFonts w:ascii="Garamond" w:hAnsi="Garamond"/>
          <w:color w:val="000080"/>
          <w:szCs w:val="24"/>
        </w:rPr>
        <w:t>presenting</w:t>
      </w:r>
      <w:proofErr w:type="gramEnd"/>
      <w:r w:rsidRPr="00074AAC">
        <w:rPr>
          <w:rFonts w:ascii="Garamond" w:hAnsi="Garamond"/>
          <w:color w:val="000080"/>
          <w:szCs w:val="24"/>
        </w:rPr>
        <w:t xml:space="preserve"> as their own the ideas or works of another person without proper </w:t>
      </w:r>
      <w:r w:rsidRPr="00074AAC">
        <w:rPr>
          <w:rFonts w:ascii="Garamond" w:hAnsi="Garamond"/>
          <w:strike/>
          <w:color w:val="000080"/>
          <w:szCs w:val="24"/>
        </w:rPr>
        <w:t>acknowledgment</w:t>
      </w:r>
      <w:r w:rsidRPr="00074AAC">
        <w:rPr>
          <w:rFonts w:ascii="Garamond" w:hAnsi="Garamond"/>
          <w:color w:val="000080"/>
          <w:szCs w:val="24"/>
          <w:highlight w:val="yellow"/>
        </w:rPr>
        <w:t xml:space="preserve"> citation</w:t>
      </w:r>
      <w:r w:rsidRPr="00074AAC">
        <w:rPr>
          <w:rFonts w:ascii="Garamond" w:hAnsi="Garamond"/>
          <w:color w:val="000080"/>
          <w:szCs w:val="24"/>
        </w:rPr>
        <w:t xml:space="preserve"> of sources; </w:t>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3</w:t>
      </w:r>
      <w:r w:rsidRPr="00074AAC">
        <w:rPr>
          <w:rFonts w:ascii="Garamond" w:hAnsi="Garamond"/>
          <w:color w:val="000080"/>
          <w:szCs w:val="24"/>
        </w:rPr>
        <w:t>2.</w:t>
      </w:r>
      <w:r w:rsidRPr="00074AAC">
        <w:rPr>
          <w:rFonts w:ascii="Garamond" w:hAnsi="Garamond"/>
          <w:color w:val="000080"/>
          <w:szCs w:val="24"/>
        </w:rPr>
        <w:tab/>
      </w:r>
      <w:proofErr w:type="gramStart"/>
      <w:r w:rsidRPr="00074AAC">
        <w:rPr>
          <w:rFonts w:ascii="Garamond" w:hAnsi="Garamond"/>
          <w:color w:val="000080"/>
          <w:szCs w:val="24"/>
        </w:rPr>
        <w:t>utilizing</w:t>
      </w:r>
      <w:proofErr w:type="gramEnd"/>
      <w:r w:rsidRPr="00074AAC">
        <w:rPr>
          <w:rFonts w:ascii="Garamond" w:hAnsi="Garamond"/>
          <w:color w:val="000080"/>
          <w:szCs w:val="24"/>
        </w:rPr>
        <w:t xml:space="preserve"> devices</w:t>
      </w:r>
      <w:r w:rsidR="00CE1023">
        <w:rPr>
          <w:rFonts w:ascii="Garamond" w:hAnsi="Garamond"/>
          <w:color w:val="000080"/>
          <w:szCs w:val="24"/>
        </w:rPr>
        <w:t xml:space="preserve"> </w:t>
      </w:r>
      <w:r w:rsidRPr="00074AAC">
        <w:rPr>
          <w:rFonts w:ascii="Garamond" w:hAnsi="Garamond"/>
          <w:strike/>
          <w:color w:val="000080"/>
          <w:szCs w:val="24"/>
        </w:rPr>
        <w:t>that are</w:t>
      </w:r>
      <w:r w:rsidRPr="00074AAC">
        <w:rPr>
          <w:rFonts w:ascii="Garamond" w:hAnsi="Garamond"/>
          <w:color w:val="000080"/>
          <w:szCs w:val="24"/>
        </w:rPr>
        <w:t xml:space="preserve"> not authorized by the faculty member </w:t>
      </w:r>
      <w:commentRangeStart w:id="1"/>
      <w:commentRangeStart w:id="2"/>
      <w:r w:rsidRPr="00074AAC">
        <w:rPr>
          <w:rFonts w:ascii="Garamond" w:hAnsi="Garamond"/>
          <w:strike/>
          <w:color w:val="000080"/>
          <w:szCs w:val="24"/>
        </w:rPr>
        <w:t xml:space="preserve">during an </w:t>
      </w:r>
      <w:commentRangeEnd w:id="1"/>
      <w:r w:rsidR="00DD4FFE">
        <w:rPr>
          <w:rStyle w:val="CommentReference"/>
        </w:rPr>
        <w:commentReference w:id="1"/>
      </w:r>
      <w:r w:rsidRPr="00074AAC">
        <w:rPr>
          <w:rFonts w:ascii="Garamond" w:hAnsi="Garamond"/>
          <w:strike/>
          <w:color w:val="000080"/>
          <w:szCs w:val="24"/>
        </w:rPr>
        <w:t>examination or assignment</w:t>
      </w:r>
      <w:r w:rsidRPr="00074AAC">
        <w:rPr>
          <w:rFonts w:ascii="Garamond" w:hAnsi="Garamond"/>
          <w:color w:val="000080"/>
          <w:szCs w:val="24"/>
        </w:rPr>
        <w:t xml:space="preserve">; </w:t>
      </w:r>
      <w:commentRangeEnd w:id="2"/>
      <w:r w:rsidR="005E1D0F">
        <w:rPr>
          <w:rStyle w:val="CommentReference"/>
        </w:rPr>
        <w:commentReference w:id="2"/>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highlight w:val="yellow"/>
        </w:rPr>
        <w:t>5</w:t>
      </w:r>
      <w:r w:rsidRPr="00074AAC">
        <w:rPr>
          <w:rFonts w:ascii="Garamond" w:hAnsi="Garamond"/>
          <w:color w:val="000080"/>
          <w:szCs w:val="24"/>
          <w:highlight w:val="yellow"/>
        </w:rPr>
        <w:t xml:space="preserve">3.  </w:t>
      </w:r>
      <w:r w:rsidRPr="00074AAC">
        <w:rPr>
          <w:rFonts w:ascii="Garamond" w:hAnsi="Garamond"/>
          <w:color w:val="000080"/>
          <w:szCs w:val="24"/>
          <w:highlight w:val="yellow"/>
        </w:rPr>
        <w:tab/>
      </w:r>
      <w:proofErr w:type="gramStart"/>
      <w:r w:rsidRPr="00074AAC">
        <w:rPr>
          <w:rFonts w:ascii="Garamond" w:hAnsi="Garamond"/>
          <w:color w:val="000080"/>
          <w:szCs w:val="24"/>
        </w:rPr>
        <w:t>using</w:t>
      </w:r>
      <w:proofErr w:type="gramEnd"/>
      <w:r w:rsidRPr="00074AAC">
        <w:rPr>
          <w:rFonts w:ascii="Garamond" w:hAnsi="Garamond"/>
          <w:color w:val="000080"/>
          <w:szCs w:val="24"/>
        </w:rPr>
        <w:t xml:space="preserve"> </w:t>
      </w:r>
      <w:r w:rsidRPr="00074AAC">
        <w:rPr>
          <w:rFonts w:ascii="Garamond" w:hAnsi="Garamond"/>
          <w:strike/>
          <w:color w:val="000080"/>
          <w:szCs w:val="24"/>
        </w:rPr>
        <w:t>material</w:t>
      </w:r>
      <w:r w:rsidRPr="00074AAC">
        <w:rPr>
          <w:rFonts w:ascii="Garamond" w:hAnsi="Garamond"/>
          <w:color w:val="000080"/>
          <w:szCs w:val="24"/>
        </w:rPr>
        <w:t xml:space="preserve"> sources </w:t>
      </w:r>
      <w:r w:rsidRPr="00074AAC">
        <w:rPr>
          <w:rFonts w:ascii="Garamond" w:hAnsi="Garamond"/>
          <w:color w:val="000080"/>
          <w:szCs w:val="24"/>
          <w:highlight w:val="yellow"/>
        </w:rPr>
        <w:t>(including but not limited to text, images, computer code, audio/video files)</w:t>
      </w:r>
      <w:r w:rsidRPr="00074AAC">
        <w:rPr>
          <w:rFonts w:ascii="Garamond" w:hAnsi="Garamond"/>
          <w:color w:val="000080"/>
          <w:szCs w:val="24"/>
        </w:rPr>
        <w:t xml:space="preserve"> not authorized by the faculty member </w:t>
      </w:r>
      <w:r w:rsidRPr="00074AAC">
        <w:rPr>
          <w:rFonts w:ascii="Garamond" w:hAnsi="Garamond"/>
          <w:strike/>
          <w:color w:val="000080"/>
          <w:szCs w:val="24"/>
        </w:rPr>
        <w:t>during an examination or assignment</w:t>
      </w:r>
      <w:r w:rsidRPr="00074AAC">
        <w:rPr>
          <w:rFonts w:ascii="Garamond" w:hAnsi="Garamond"/>
          <w:color w:val="000080"/>
          <w:szCs w:val="24"/>
        </w:rPr>
        <w:t>;</w:t>
      </w:r>
    </w:p>
    <w:p w:rsidR="00AF68BB" w:rsidRPr="00074AAC" w:rsidRDefault="00AF68BB" w:rsidP="00AF68BB">
      <w:pPr>
        <w:ind w:left="1440" w:hanging="720"/>
        <w:jc w:val="both"/>
        <w:rPr>
          <w:rFonts w:ascii="Garamond" w:hAnsi="Garamond"/>
          <w:color w:val="000080"/>
          <w:szCs w:val="24"/>
          <w:highlight w:val="yellow"/>
        </w:rPr>
      </w:pPr>
    </w:p>
    <w:p w:rsidR="00AF68BB" w:rsidRDefault="00AF68BB" w:rsidP="00AF68BB">
      <w:pPr>
        <w:ind w:left="1440" w:hanging="720"/>
        <w:jc w:val="both"/>
        <w:rPr>
          <w:rFonts w:ascii="Garamond" w:hAnsi="Garamond"/>
          <w:color w:val="000080"/>
          <w:szCs w:val="24"/>
        </w:rPr>
      </w:pPr>
      <w:r w:rsidRPr="00074AAC">
        <w:rPr>
          <w:rFonts w:ascii="Garamond" w:hAnsi="Garamond"/>
          <w:strike/>
          <w:color w:val="000080"/>
          <w:szCs w:val="24"/>
        </w:rPr>
        <w:t>1</w:t>
      </w:r>
      <w:r w:rsidRPr="00074AAC">
        <w:rPr>
          <w:rFonts w:ascii="Garamond" w:hAnsi="Garamond"/>
          <w:color w:val="000080"/>
          <w:szCs w:val="24"/>
        </w:rPr>
        <w:t>4.</w:t>
      </w:r>
      <w:r w:rsidRPr="00074AAC">
        <w:rPr>
          <w:rFonts w:ascii="Garamond" w:hAnsi="Garamond"/>
          <w:color w:val="000080"/>
          <w:szCs w:val="24"/>
        </w:rPr>
        <w:tab/>
      </w:r>
      <w:commentRangeStart w:id="3"/>
      <w:commentRangeStart w:id="4"/>
      <w:r w:rsidRPr="00074AAC">
        <w:rPr>
          <w:rFonts w:ascii="Garamond" w:hAnsi="Garamond"/>
          <w:color w:val="000080"/>
          <w:szCs w:val="24"/>
        </w:rPr>
        <w:t xml:space="preserve">providing assistance </w:t>
      </w:r>
      <w:r w:rsidR="00CE7BBE" w:rsidRPr="00CE7BBE">
        <w:rPr>
          <w:rFonts w:ascii="Garamond" w:hAnsi="Garamond"/>
          <w:color w:val="000080"/>
          <w:szCs w:val="24"/>
          <w:highlight w:val="yellow"/>
        </w:rPr>
        <w:t>without the faculty member’s permission</w:t>
      </w:r>
      <w:r w:rsidR="00CE7BBE">
        <w:rPr>
          <w:rFonts w:ascii="Garamond" w:hAnsi="Garamond"/>
          <w:color w:val="000080"/>
          <w:szCs w:val="24"/>
        </w:rPr>
        <w:t xml:space="preserve"> </w:t>
      </w:r>
      <w:r w:rsidRPr="00074AAC">
        <w:rPr>
          <w:rFonts w:ascii="Garamond" w:hAnsi="Garamond"/>
          <w:color w:val="000080"/>
          <w:szCs w:val="24"/>
        </w:rPr>
        <w:t>to another student</w:t>
      </w:r>
      <w:r w:rsidR="00CE7BBE" w:rsidRPr="00CE7BBE">
        <w:rPr>
          <w:rFonts w:ascii="Garamond" w:hAnsi="Garamond"/>
          <w:color w:val="000080"/>
          <w:szCs w:val="24"/>
          <w:highlight w:val="yellow"/>
        </w:rPr>
        <w:t>,</w:t>
      </w:r>
      <w:r w:rsidRPr="00074AAC">
        <w:rPr>
          <w:rFonts w:ascii="Garamond" w:hAnsi="Garamond"/>
          <w:color w:val="000080"/>
          <w:szCs w:val="24"/>
        </w:rPr>
        <w:t xml:space="preserve"> or receiving assistance </w:t>
      </w:r>
      <w:r w:rsidR="00CE7BBE" w:rsidRPr="00074AAC">
        <w:rPr>
          <w:rFonts w:ascii="Garamond" w:hAnsi="Garamond"/>
          <w:color w:val="000080"/>
          <w:szCs w:val="24"/>
        </w:rPr>
        <w:t xml:space="preserve">not authorized by the faculty member </w:t>
      </w:r>
      <w:r w:rsidRPr="00074AAC">
        <w:rPr>
          <w:rFonts w:ascii="Garamond" w:hAnsi="Garamond"/>
          <w:color w:val="000080"/>
          <w:szCs w:val="24"/>
        </w:rPr>
        <w:t xml:space="preserve">from </w:t>
      </w:r>
      <w:r w:rsidRPr="00074AAC">
        <w:rPr>
          <w:rFonts w:ascii="Garamond" w:hAnsi="Garamond"/>
          <w:color w:val="000080"/>
          <w:szCs w:val="24"/>
          <w:highlight w:val="yellow"/>
        </w:rPr>
        <w:t>anyone</w:t>
      </w:r>
      <w:r w:rsidRPr="00074AAC">
        <w:rPr>
          <w:rFonts w:ascii="Garamond" w:hAnsi="Garamond"/>
          <w:color w:val="000080"/>
          <w:szCs w:val="24"/>
        </w:rPr>
        <w:t xml:space="preserve"> </w:t>
      </w:r>
      <w:r w:rsidRPr="00074AAC">
        <w:rPr>
          <w:rFonts w:ascii="Garamond" w:hAnsi="Garamond"/>
          <w:strike/>
          <w:color w:val="000080"/>
          <w:szCs w:val="24"/>
        </w:rPr>
        <w:t>another student during an examination or assignment</w:t>
      </w:r>
      <w:r w:rsidRPr="00074AAC">
        <w:rPr>
          <w:rFonts w:ascii="Garamond" w:hAnsi="Garamond"/>
          <w:color w:val="000080"/>
          <w:szCs w:val="24"/>
        </w:rPr>
        <w:t xml:space="preserve"> </w:t>
      </w:r>
      <w:r w:rsidR="00CE7BBE">
        <w:rPr>
          <w:rFonts w:ascii="Garamond" w:hAnsi="Garamond"/>
          <w:color w:val="000080"/>
          <w:szCs w:val="24"/>
        </w:rPr>
        <w:t>(</w:t>
      </w:r>
      <w:r w:rsidRPr="00074AAC">
        <w:rPr>
          <w:rFonts w:ascii="Garamond" w:hAnsi="Garamond"/>
          <w:color w:val="000080"/>
          <w:szCs w:val="24"/>
          <w:highlight w:val="yellow"/>
        </w:rPr>
        <w:t>with or without their knowledge</w:t>
      </w:r>
      <w:commentRangeEnd w:id="3"/>
      <w:r w:rsidR="00161907">
        <w:rPr>
          <w:rStyle w:val="CommentReference"/>
        </w:rPr>
        <w:commentReference w:id="3"/>
      </w:r>
      <w:r w:rsidR="00CE7BBE">
        <w:rPr>
          <w:rFonts w:ascii="Garamond" w:hAnsi="Garamond"/>
          <w:color w:val="000080"/>
          <w:szCs w:val="24"/>
        </w:rPr>
        <w:t>)</w:t>
      </w:r>
      <w:r w:rsidRPr="00074AAC">
        <w:rPr>
          <w:rFonts w:ascii="Garamond" w:hAnsi="Garamond"/>
          <w:color w:val="000080"/>
          <w:szCs w:val="24"/>
        </w:rPr>
        <w:t xml:space="preserve"> </w:t>
      </w:r>
      <w:r w:rsidRPr="00074AAC">
        <w:rPr>
          <w:rFonts w:ascii="Garamond" w:hAnsi="Garamond"/>
          <w:strike/>
          <w:color w:val="000080"/>
          <w:szCs w:val="24"/>
        </w:rPr>
        <w:t>in a manner</w:t>
      </w:r>
      <w:r w:rsidRPr="00074AAC">
        <w:rPr>
          <w:rFonts w:ascii="Garamond" w:hAnsi="Garamond"/>
          <w:color w:val="000080"/>
          <w:szCs w:val="24"/>
        </w:rPr>
        <w:t xml:space="preserve">; </w:t>
      </w:r>
      <w:commentRangeEnd w:id="4"/>
      <w:r w:rsidR="005E1D0F">
        <w:rPr>
          <w:rStyle w:val="CommentReference"/>
        </w:rPr>
        <w:commentReference w:id="4"/>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color w:val="000080"/>
          <w:szCs w:val="24"/>
        </w:rPr>
        <w:t>5.</w:t>
      </w:r>
      <w:r w:rsidRPr="00074AAC">
        <w:rPr>
          <w:rFonts w:ascii="Garamond" w:hAnsi="Garamond"/>
          <w:color w:val="000080"/>
          <w:szCs w:val="24"/>
        </w:rPr>
        <w:tab/>
      </w:r>
      <w:proofErr w:type="gramStart"/>
      <w:r w:rsidRPr="00074AAC">
        <w:rPr>
          <w:rFonts w:ascii="Garamond" w:hAnsi="Garamond"/>
          <w:color w:val="000080"/>
          <w:szCs w:val="24"/>
          <w:highlight w:val="yellow"/>
        </w:rPr>
        <w:t>submitting</w:t>
      </w:r>
      <w:proofErr w:type="gramEnd"/>
      <w:r w:rsidRPr="00074AAC">
        <w:rPr>
          <w:rFonts w:ascii="Garamond" w:hAnsi="Garamond"/>
          <w:color w:val="000080"/>
          <w:szCs w:val="24"/>
          <w:highlight w:val="yellow"/>
        </w:rPr>
        <w:t xml:space="preserve"> work done for academic credit in previous classes, without the knowledge and advance permission of the current </w:t>
      </w:r>
      <w:commentRangeStart w:id="5"/>
      <w:del w:id="6" w:author="Michael Stekoll" w:date="2013-02-20T15:34:00Z">
        <w:r w:rsidRPr="00074AAC" w:rsidDel="00161907">
          <w:rPr>
            <w:rFonts w:ascii="Garamond" w:hAnsi="Garamond"/>
            <w:color w:val="000080"/>
            <w:szCs w:val="24"/>
            <w:highlight w:val="yellow"/>
          </w:rPr>
          <w:delText>instructor</w:delText>
        </w:r>
      </w:del>
      <w:ins w:id="7" w:author="Michael Stekoll" w:date="2013-02-20T15:34:00Z">
        <w:r w:rsidR="00161907" w:rsidRPr="00074AAC">
          <w:rPr>
            <w:rFonts w:ascii="Garamond" w:hAnsi="Garamond"/>
            <w:color w:val="000080"/>
            <w:szCs w:val="24"/>
            <w:highlight w:val="yellow"/>
          </w:rPr>
          <w:t>i</w:t>
        </w:r>
        <w:r w:rsidR="00161907">
          <w:rPr>
            <w:rFonts w:ascii="Garamond" w:hAnsi="Garamond"/>
            <w:color w:val="000080"/>
            <w:szCs w:val="24"/>
          </w:rPr>
          <w:t xml:space="preserve"> </w:t>
        </w:r>
        <w:commentRangeStart w:id="8"/>
        <w:r w:rsidR="00161907">
          <w:rPr>
            <w:rFonts w:ascii="Garamond" w:hAnsi="Garamond"/>
            <w:color w:val="000080"/>
            <w:szCs w:val="24"/>
          </w:rPr>
          <w:t>faculty member</w:t>
        </w:r>
      </w:ins>
      <w:commentRangeEnd w:id="8"/>
      <w:ins w:id="9" w:author="Michael Stekoll" w:date="2013-02-22T11:51:00Z">
        <w:r w:rsidR="0073776E">
          <w:rPr>
            <w:rStyle w:val="CommentReference"/>
          </w:rPr>
          <w:commentReference w:id="8"/>
        </w:r>
      </w:ins>
      <w:r w:rsidRPr="00074AAC">
        <w:rPr>
          <w:rFonts w:ascii="Garamond" w:hAnsi="Garamond"/>
          <w:color w:val="000080"/>
          <w:szCs w:val="24"/>
        </w:rPr>
        <w:t>;</w:t>
      </w:r>
      <w:commentRangeEnd w:id="5"/>
      <w:r w:rsidR="00B810B5">
        <w:rPr>
          <w:rStyle w:val="CommentReference"/>
        </w:rPr>
        <w:commentReference w:id="5"/>
      </w:r>
    </w:p>
    <w:p w:rsidR="00AF68BB" w:rsidRPr="00074AAC" w:rsidRDefault="00AF68BB" w:rsidP="00AF68BB">
      <w:pPr>
        <w:ind w:left="1440" w:hanging="720"/>
        <w:jc w:val="both"/>
        <w:rPr>
          <w:rFonts w:ascii="Garamond" w:hAnsi="Garamond"/>
          <w:color w:val="000080"/>
          <w:szCs w:val="24"/>
        </w:rPr>
      </w:pPr>
      <w:r w:rsidRPr="00074AAC">
        <w:rPr>
          <w:rFonts w:ascii="Garamond" w:hAnsi="Garamond"/>
          <w:color w:val="000080"/>
          <w:szCs w:val="24"/>
        </w:rPr>
        <w:t xml:space="preserve"> </w:t>
      </w: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5.</w:t>
      </w:r>
      <w:r w:rsidRPr="00074AAC">
        <w:rPr>
          <w:rFonts w:ascii="Garamond" w:hAnsi="Garamond"/>
          <w:color w:val="000080"/>
          <w:szCs w:val="24"/>
        </w:rPr>
        <w:tab/>
      </w:r>
      <w:commentRangeStart w:id="10"/>
      <w:proofErr w:type="gramStart"/>
      <w:r w:rsidRPr="00074AAC">
        <w:rPr>
          <w:rFonts w:ascii="Garamond" w:hAnsi="Garamond"/>
          <w:strike/>
          <w:color w:val="000080"/>
          <w:szCs w:val="24"/>
        </w:rPr>
        <w:t>knowingly</w:t>
      </w:r>
      <w:proofErr w:type="gramEnd"/>
      <w:r w:rsidRPr="00074AAC">
        <w:rPr>
          <w:rFonts w:ascii="Garamond" w:hAnsi="Garamond"/>
          <w:strike/>
          <w:color w:val="000080"/>
          <w:szCs w:val="24"/>
        </w:rPr>
        <w:t xml:space="preserve"> permitting their works to be submitted by another person without the faculty member’s </w:t>
      </w:r>
      <w:commentRangeStart w:id="11"/>
      <w:r w:rsidRPr="00074AAC">
        <w:rPr>
          <w:rFonts w:ascii="Garamond" w:hAnsi="Garamond"/>
          <w:strike/>
          <w:color w:val="000080"/>
          <w:szCs w:val="24"/>
        </w:rPr>
        <w:t>permission</w:t>
      </w:r>
      <w:commentRangeEnd w:id="11"/>
      <w:r w:rsidR="00161907">
        <w:rPr>
          <w:rStyle w:val="CommentReference"/>
        </w:rPr>
        <w:commentReference w:id="11"/>
      </w:r>
      <w:r w:rsidRPr="00074AAC">
        <w:rPr>
          <w:rFonts w:ascii="Garamond" w:hAnsi="Garamond"/>
          <w:strike/>
          <w:color w:val="000080"/>
          <w:szCs w:val="24"/>
        </w:rPr>
        <w:t>;</w:t>
      </w:r>
      <w:commentRangeEnd w:id="10"/>
      <w:r w:rsidR="005E1D0F">
        <w:rPr>
          <w:rStyle w:val="CommentReference"/>
        </w:rPr>
        <w:commentReference w:id="10"/>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color w:val="000080"/>
          <w:szCs w:val="24"/>
        </w:rPr>
        <w:t>6.</w:t>
      </w:r>
      <w:r w:rsidRPr="00074AAC">
        <w:rPr>
          <w:rFonts w:ascii="Garamond" w:hAnsi="Garamond"/>
          <w:color w:val="000080"/>
          <w:szCs w:val="24"/>
        </w:rPr>
        <w:tab/>
      </w:r>
      <w:commentRangeStart w:id="12"/>
      <w:proofErr w:type="gramStart"/>
      <w:r w:rsidRPr="00074AAC">
        <w:rPr>
          <w:rFonts w:ascii="Garamond" w:hAnsi="Garamond"/>
          <w:color w:val="000080"/>
          <w:szCs w:val="24"/>
        </w:rPr>
        <w:t>acting</w:t>
      </w:r>
      <w:proofErr w:type="gramEnd"/>
      <w:r w:rsidRPr="00074AAC">
        <w:rPr>
          <w:rFonts w:ascii="Garamond" w:hAnsi="Garamond"/>
          <w:color w:val="000080"/>
          <w:szCs w:val="24"/>
        </w:rPr>
        <w:t xml:space="preserve"> as a substitute or utilizing a </w:t>
      </w:r>
      <w:commentRangeStart w:id="13"/>
      <w:r w:rsidRPr="00074AAC">
        <w:rPr>
          <w:rFonts w:ascii="Garamond" w:hAnsi="Garamond"/>
          <w:color w:val="000080"/>
          <w:szCs w:val="24"/>
        </w:rPr>
        <w:t>substitute;</w:t>
      </w:r>
      <w:commentRangeEnd w:id="13"/>
      <w:r w:rsidR="00C7195A">
        <w:rPr>
          <w:rStyle w:val="CommentReference"/>
        </w:rPr>
        <w:commentReference w:id="13"/>
      </w:r>
      <w:r w:rsidRPr="00074AAC">
        <w:rPr>
          <w:rFonts w:ascii="Garamond" w:hAnsi="Garamond"/>
          <w:color w:val="000080"/>
          <w:szCs w:val="24"/>
        </w:rPr>
        <w:t xml:space="preserve"> </w:t>
      </w:r>
      <w:r w:rsidRPr="00074AAC">
        <w:rPr>
          <w:rFonts w:ascii="Garamond" w:hAnsi="Garamond"/>
          <w:strike/>
          <w:color w:val="000080"/>
          <w:szCs w:val="24"/>
        </w:rPr>
        <w:t>in any examination or assignment</w:t>
      </w:r>
      <w:r w:rsidRPr="00074AAC">
        <w:rPr>
          <w:rFonts w:ascii="Garamond" w:hAnsi="Garamond"/>
          <w:color w:val="000080"/>
          <w:szCs w:val="24"/>
        </w:rPr>
        <w:t xml:space="preserve"> </w:t>
      </w:r>
      <w:commentRangeEnd w:id="12"/>
      <w:r w:rsidR="005E1D0F">
        <w:rPr>
          <w:rStyle w:val="CommentReference"/>
        </w:rPr>
        <w:commentReference w:id="12"/>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highlight w:val="yellow"/>
        </w:rPr>
      </w:pPr>
      <w:r w:rsidRPr="00074AAC">
        <w:rPr>
          <w:rFonts w:ascii="Garamond" w:hAnsi="Garamond"/>
          <w:strike/>
          <w:color w:val="000080"/>
          <w:szCs w:val="24"/>
          <w:highlight w:val="yellow"/>
        </w:rPr>
        <w:t>11</w:t>
      </w:r>
      <w:r w:rsidRPr="00074AAC">
        <w:rPr>
          <w:rFonts w:ascii="Garamond" w:hAnsi="Garamond"/>
          <w:color w:val="000080"/>
          <w:szCs w:val="24"/>
          <w:highlight w:val="yellow"/>
        </w:rPr>
        <w:t>7.</w:t>
      </w:r>
      <w:r w:rsidRPr="00074AAC">
        <w:rPr>
          <w:rFonts w:ascii="Garamond" w:hAnsi="Garamond"/>
          <w:color w:val="000080"/>
          <w:szCs w:val="24"/>
          <w:highlight w:val="yellow"/>
        </w:rPr>
        <w:tab/>
      </w:r>
      <w:proofErr w:type="gramStart"/>
      <w:r w:rsidRPr="00074AAC">
        <w:rPr>
          <w:rFonts w:ascii="Garamond" w:hAnsi="Garamond"/>
          <w:color w:val="000080"/>
          <w:szCs w:val="24"/>
          <w:highlight w:val="yellow"/>
        </w:rPr>
        <w:t>deceiving</w:t>
      </w:r>
      <w:proofErr w:type="gramEnd"/>
      <w:r w:rsidRPr="00074AAC">
        <w:rPr>
          <w:rFonts w:ascii="Garamond" w:hAnsi="Garamond"/>
          <w:color w:val="000080"/>
          <w:szCs w:val="24"/>
          <w:highlight w:val="yellow"/>
        </w:rPr>
        <w:t xml:space="preserve"> faculty members or other representatives of the university to affect a grade or to gain admi</w:t>
      </w:r>
      <w:r w:rsidR="00CE1023">
        <w:rPr>
          <w:rFonts w:ascii="Garamond" w:hAnsi="Garamond"/>
          <w:color w:val="000080"/>
          <w:szCs w:val="24"/>
          <w:highlight w:val="yellow"/>
        </w:rPr>
        <w:t xml:space="preserve">ssion to a program or course; </w:t>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7</w:t>
      </w:r>
      <w:r w:rsidRPr="00074AAC">
        <w:rPr>
          <w:rFonts w:ascii="Garamond" w:hAnsi="Garamond"/>
          <w:color w:val="000080"/>
          <w:szCs w:val="24"/>
        </w:rPr>
        <w:t>8.</w:t>
      </w:r>
      <w:r w:rsidRPr="00074AAC">
        <w:rPr>
          <w:rFonts w:ascii="Garamond" w:hAnsi="Garamond"/>
          <w:color w:val="000080"/>
          <w:szCs w:val="24"/>
        </w:rPr>
        <w:tab/>
      </w:r>
      <w:proofErr w:type="gramStart"/>
      <w:r w:rsidRPr="00074AAC">
        <w:rPr>
          <w:rFonts w:ascii="Garamond" w:hAnsi="Garamond"/>
          <w:color w:val="000080"/>
          <w:szCs w:val="24"/>
        </w:rPr>
        <w:t>fabricating</w:t>
      </w:r>
      <w:proofErr w:type="gramEnd"/>
      <w:r w:rsidRPr="00074AAC">
        <w:rPr>
          <w:rFonts w:ascii="Garamond" w:hAnsi="Garamond"/>
          <w:color w:val="000080"/>
          <w:szCs w:val="24"/>
        </w:rPr>
        <w:t xml:space="preserve"> </w:t>
      </w:r>
      <w:r w:rsidRPr="00074AAC">
        <w:rPr>
          <w:rFonts w:ascii="Garamond" w:hAnsi="Garamond"/>
          <w:color w:val="000080"/>
          <w:szCs w:val="24"/>
          <w:highlight w:val="yellow"/>
        </w:rPr>
        <w:t>or misrepresenting</w:t>
      </w:r>
      <w:r w:rsidRPr="00074AAC">
        <w:rPr>
          <w:rFonts w:ascii="Garamond" w:hAnsi="Garamond"/>
          <w:color w:val="000080"/>
          <w:szCs w:val="24"/>
        </w:rPr>
        <w:t xml:space="preserve"> data </w:t>
      </w:r>
      <w:r w:rsidRPr="00074AAC">
        <w:rPr>
          <w:rFonts w:ascii="Garamond" w:hAnsi="Garamond"/>
          <w:strike/>
          <w:color w:val="000080"/>
          <w:szCs w:val="24"/>
        </w:rPr>
        <w:t>in support of laboratory or field work</w:t>
      </w:r>
      <w:r w:rsidRPr="00074AAC">
        <w:rPr>
          <w:rFonts w:ascii="Garamond" w:hAnsi="Garamond"/>
          <w:color w:val="000080"/>
          <w:szCs w:val="24"/>
        </w:rPr>
        <w:t xml:space="preserve">; </w:t>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8</w:t>
      </w:r>
      <w:r w:rsidRPr="00074AAC">
        <w:rPr>
          <w:rFonts w:ascii="Garamond" w:hAnsi="Garamond"/>
          <w:color w:val="000080"/>
          <w:szCs w:val="24"/>
        </w:rPr>
        <w:t>9.</w:t>
      </w:r>
      <w:r w:rsidRPr="00074AAC">
        <w:rPr>
          <w:rFonts w:ascii="Garamond" w:hAnsi="Garamond"/>
          <w:color w:val="000080"/>
          <w:szCs w:val="24"/>
        </w:rPr>
        <w:tab/>
        <w:t xml:space="preserve">possessing, buying, selling, obtaining, or using a copy of any material intended to be used as an instrument of </w:t>
      </w:r>
      <w:r w:rsidRPr="00074AAC">
        <w:rPr>
          <w:rFonts w:ascii="Garamond" w:hAnsi="Garamond"/>
          <w:color w:val="000080"/>
          <w:szCs w:val="24"/>
          <w:highlight w:val="yellow"/>
        </w:rPr>
        <w:t>assessment</w:t>
      </w:r>
      <w:r w:rsidRPr="00074AAC">
        <w:rPr>
          <w:rFonts w:ascii="Garamond" w:hAnsi="Garamond"/>
          <w:color w:val="000080"/>
          <w:szCs w:val="24"/>
        </w:rPr>
        <w:t xml:space="preserve"> </w:t>
      </w:r>
      <w:r w:rsidRPr="00074AAC">
        <w:rPr>
          <w:rFonts w:ascii="Garamond" w:hAnsi="Garamond"/>
          <w:strike/>
          <w:color w:val="000080"/>
          <w:szCs w:val="24"/>
        </w:rPr>
        <w:t>examination or in an assignment</w:t>
      </w:r>
      <w:r w:rsidRPr="00074AAC">
        <w:rPr>
          <w:rFonts w:ascii="Garamond" w:hAnsi="Garamond"/>
          <w:color w:val="000080"/>
          <w:szCs w:val="24"/>
        </w:rPr>
        <w:t xml:space="preserve"> in</w:t>
      </w:r>
      <w:r w:rsidRPr="00074AAC">
        <w:rPr>
          <w:rFonts w:ascii="Garamond" w:hAnsi="Garamond"/>
          <w:strike/>
          <w:color w:val="000080"/>
          <w:szCs w:val="24"/>
        </w:rPr>
        <w:t xml:space="preserve"> </w:t>
      </w:r>
      <w:r w:rsidRPr="00074AAC">
        <w:rPr>
          <w:rFonts w:ascii="Garamond" w:hAnsi="Garamond"/>
          <w:color w:val="000080"/>
          <w:szCs w:val="24"/>
        </w:rPr>
        <w:t xml:space="preserve">advance of its administration; </w:t>
      </w:r>
    </w:p>
    <w:p w:rsidR="00AF68BB" w:rsidRPr="00074AAC" w:rsidRDefault="00AF68BB" w:rsidP="00AF68BB">
      <w:pPr>
        <w:ind w:left="1440" w:hanging="720"/>
        <w:jc w:val="both"/>
        <w:rPr>
          <w:rFonts w:ascii="Garamond" w:hAnsi="Garamond"/>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9</w:t>
      </w:r>
      <w:r w:rsidRPr="00074AAC">
        <w:rPr>
          <w:rFonts w:ascii="Garamond" w:hAnsi="Garamond"/>
          <w:color w:val="000080"/>
          <w:szCs w:val="24"/>
        </w:rPr>
        <w:t>10.</w:t>
      </w:r>
      <w:r w:rsidRPr="00074AAC">
        <w:rPr>
          <w:rFonts w:ascii="Garamond" w:hAnsi="Garamond"/>
          <w:color w:val="000080"/>
          <w:szCs w:val="24"/>
        </w:rPr>
        <w:tab/>
      </w:r>
      <w:proofErr w:type="gramStart"/>
      <w:r w:rsidRPr="00074AAC">
        <w:rPr>
          <w:rFonts w:ascii="Garamond" w:hAnsi="Garamond"/>
          <w:color w:val="000080"/>
          <w:szCs w:val="24"/>
        </w:rPr>
        <w:t>altering</w:t>
      </w:r>
      <w:proofErr w:type="gramEnd"/>
      <w:r w:rsidRPr="00074AAC">
        <w:rPr>
          <w:rFonts w:ascii="Garamond" w:hAnsi="Garamond"/>
          <w:color w:val="000080"/>
          <w:szCs w:val="24"/>
        </w:rPr>
        <w:t xml:space="preserve"> grade records of their own or another student’s work; </w:t>
      </w:r>
      <w:r w:rsidRPr="00074AAC">
        <w:rPr>
          <w:rFonts w:ascii="Garamond" w:hAnsi="Garamond"/>
          <w:strike/>
          <w:color w:val="000080"/>
          <w:szCs w:val="24"/>
        </w:rPr>
        <w:t>or</w:t>
      </w:r>
    </w:p>
    <w:p w:rsidR="00AF68BB" w:rsidRPr="00074AAC" w:rsidRDefault="00AF68BB" w:rsidP="00AF68BB">
      <w:pPr>
        <w:ind w:left="1440" w:hanging="720"/>
        <w:jc w:val="both"/>
        <w:rPr>
          <w:rFonts w:ascii="Garamond" w:hAnsi="Garamond"/>
          <w:strike/>
          <w:color w:val="000080"/>
          <w:szCs w:val="24"/>
        </w:rPr>
      </w:pPr>
    </w:p>
    <w:p w:rsidR="00AF68BB" w:rsidRPr="00074AAC" w:rsidRDefault="00AF68BB" w:rsidP="00AF68BB">
      <w:pPr>
        <w:ind w:left="1440" w:hanging="720"/>
        <w:jc w:val="both"/>
        <w:rPr>
          <w:rFonts w:ascii="Garamond" w:hAnsi="Garamond"/>
          <w:color w:val="000080"/>
          <w:szCs w:val="24"/>
        </w:rPr>
      </w:pPr>
      <w:r w:rsidRPr="00074AAC">
        <w:rPr>
          <w:rFonts w:ascii="Garamond" w:hAnsi="Garamond"/>
          <w:strike/>
          <w:color w:val="000080"/>
          <w:szCs w:val="24"/>
        </w:rPr>
        <w:t>10</w:t>
      </w:r>
      <w:r w:rsidRPr="00074AAC">
        <w:rPr>
          <w:rFonts w:ascii="Garamond" w:hAnsi="Garamond"/>
          <w:color w:val="000080"/>
          <w:szCs w:val="24"/>
        </w:rPr>
        <w:t>11.</w:t>
      </w:r>
      <w:r w:rsidRPr="00074AAC">
        <w:rPr>
          <w:rFonts w:ascii="Garamond" w:hAnsi="Garamond"/>
          <w:color w:val="000080"/>
          <w:szCs w:val="24"/>
        </w:rPr>
        <w:tab/>
      </w:r>
      <w:proofErr w:type="gramStart"/>
      <w:r w:rsidRPr="00074AAC">
        <w:rPr>
          <w:rFonts w:ascii="Garamond" w:hAnsi="Garamond"/>
          <w:color w:val="000080"/>
          <w:szCs w:val="24"/>
        </w:rPr>
        <w:t>offering</w:t>
      </w:r>
      <w:proofErr w:type="gramEnd"/>
      <w:r w:rsidRPr="00074AAC">
        <w:rPr>
          <w:rFonts w:ascii="Garamond" w:hAnsi="Garamond"/>
          <w:color w:val="000080"/>
          <w:szCs w:val="24"/>
        </w:rPr>
        <w:t xml:space="preserve"> a monetary payment or other remuneration in exchange for a grade;</w:t>
      </w:r>
      <w:r w:rsidR="002F1593">
        <w:rPr>
          <w:rFonts w:ascii="Garamond" w:hAnsi="Garamond"/>
          <w:color w:val="000080"/>
          <w:szCs w:val="24"/>
        </w:rPr>
        <w:t xml:space="preserve"> or</w:t>
      </w:r>
    </w:p>
    <w:p w:rsidR="00AF68BB" w:rsidRPr="00074AAC" w:rsidRDefault="00AF68BB" w:rsidP="00AF68BB">
      <w:pPr>
        <w:ind w:left="1440" w:hanging="720"/>
        <w:jc w:val="both"/>
        <w:rPr>
          <w:rFonts w:ascii="Garamond" w:hAnsi="Garamond"/>
          <w:strike/>
          <w:color w:val="000080"/>
          <w:szCs w:val="24"/>
        </w:rPr>
      </w:pPr>
    </w:p>
    <w:p w:rsidR="00AF68BB" w:rsidRPr="00074AAC" w:rsidRDefault="00AF68BB" w:rsidP="00AF68BB">
      <w:pPr>
        <w:ind w:left="1440" w:hanging="720"/>
        <w:jc w:val="both"/>
        <w:rPr>
          <w:rFonts w:ascii="Garamond" w:hAnsi="Garamond"/>
          <w:color w:val="000080"/>
          <w:szCs w:val="24"/>
          <w:highlight w:val="yellow"/>
        </w:rPr>
      </w:pPr>
    </w:p>
    <w:p w:rsidR="00AF68BB" w:rsidDel="00765329" w:rsidRDefault="00AF68BB" w:rsidP="00CE7BBE">
      <w:pPr>
        <w:ind w:left="1440" w:hanging="720"/>
        <w:jc w:val="both"/>
        <w:rPr>
          <w:del w:id="14" w:author="Sally Bremner" w:date="2013-04-29T16:17:00Z"/>
          <w:rFonts w:ascii="Garamond" w:hAnsi="Garamond"/>
          <w:b/>
          <w:sz w:val="28"/>
        </w:rPr>
      </w:pPr>
      <w:r w:rsidRPr="00074AAC">
        <w:rPr>
          <w:rFonts w:ascii="Garamond" w:hAnsi="Garamond"/>
          <w:color w:val="000080"/>
          <w:szCs w:val="24"/>
          <w:highlight w:val="yellow"/>
        </w:rPr>
        <w:t>12.</w:t>
      </w:r>
      <w:r w:rsidRPr="00074AAC">
        <w:rPr>
          <w:rFonts w:ascii="Garamond" w:hAnsi="Garamond"/>
          <w:color w:val="000080"/>
          <w:szCs w:val="24"/>
          <w:highlight w:val="yellow"/>
        </w:rPr>
        <w:tab/>
      </w:r>
      <w:commentRangeStart w:id="15"/>
      <w:commentRangeStart w:id="16"/>
      <w:proofErr w:type="gramStart"/>
      <w:ins w:id="17" w:author="Michael Stekoll" w:date="2013-02-20T15:31:00Z">
        <w:r w:rsidR="00161907">
          <w:rPr>
            <w:rFonts w:ascii="Garamond" w:hAnsi="Garamond"/>
            <w:color w:val="000080"/>
            <w:szCs w:val="24"/>
            <w:highlight w:val="yellow"/>
          </w:rPr>
          <w:t>knowingly</w:t>
        </w:r>
      </w:ins>
      <w:commentRangeEnd w:id="15"/>
      <w:proofErr w:type="gramEnd"/>
      <w:ins w:id="18" w:author="Michael Stekoll" w:date="2013-02-22T11:51:00Z">
        <w:r w:rsidR="0073776E">
          <w:rPr>
            <w:rStyle w:val="CommentReference"/>
          </w:rPr>
          <w:commentReference w:id="15"/>
        </w:r>
      </w:ins>
      <w:ins w:id="19" w:author="Michael Stekoll" w:date="2013-02-20T15:31:00Z">
        <w:r w:rsidR="00161907">
          <w:rPr>
            <w:rFonts w:ascii="Garamond" w:hAnsi="Garamond"/>
            <w:color w:val="000080"/>
            <w:szCs w:val="24"/>
            <w:highlight w:val="yellow"/>
          </w:rPr>
          <w:t xml:space="preserve"> </w:t>
        </w:r>
      </w:ins>
      <w:r w:rsidRPr="00074AAC">
        <w:rPr>
          <w:rFonts w:ascii="Garamond" w:hAnsi="Garamond"/>
          <w:color w:val="000080"/>
          <w:szCs w:val="24"/>
          <w:highlight w:val="yellow"/>
        </w:rPr>
        <w:t>violating the ethical guidelines or professional standards of a given program</w:t>
      </w:r>
      <w:del w:id="20" w:author="Sally Bremner" w:date="2013-04-29T16:18:00Z">
        <w:r w:rsidRPr="00074AAC" w:rsidDel="00765329">
          <w:rPr>
            <w:rFonts w:ascii="Garamond" w:hAnsi="Garamond"/>
            <w:color w:val="000080"/>
            <w:szCs w:val="24"/>
            <w:highlight w:val="yellow"/>
          </w:rPr>
          <w:delText>.</w:delText>
        </w:r>
        <w:commentRangeEnd w:id="16"/>
        <w:r w:rsidR="00B810B5" w:rsidDel="00765329">
          <w:rPr>
            <w:rStyle w:val="CommentReference"/>
          </w:rPr>
          <w:commentReference w:id="16"/>
        </w:r>
      </w:del>
    </w:p>
    <w:p w:rsidR="00087EA6" w:rsidRDefault="00087EA6">
      <w:pPr>
        <w:jc w:val="both"/>
        <w:pPrChange w:id="21" w:author="Sally Bremner" w:date="2013-04-29T16:18:00Z">
          <w:pPr/>
        </w:pPrChange>
      </w:pPr>
    </w:p>
    <w:sectPr w:rsidR="00087EA6" w:rsidSect="006F6D5A">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Michael Stekoll" w:date="2013-04-12T16:52:00Z" w:initials="MS">
    <w:p w:rsidR="00DD4FFE" w:rsidRDefault="00DD4FFE">
      <w:pPr>
        <w:pStyle w:val="CommentText"/>
      </w:pPr>
      <w:r>
        <w:rPr>
          <w:rStyle w:val="CommentReference"/>
        </w:rPr>
        <w:annotationRef/>
      </w:r>
      <w:r>
        <w:t>Just for exams</w:t>
      </w:r>
      <w:r w:rsidR="00C7195A">
        <w:t>?</w:t>
      </w:r>
    </w:p>
  </w:comment>
  <w:comment w:id="2" w:author="Sally Bremner" w:date="2013-04-29T16:15:00Z" w:initials="SB">
    <w:p w:rsidR="005E1D0F" w:rsidRDefault="005E1D0F">
      <w:pPr>
        <w:pStyle w:val="CommentText"/>
      </w:pPr>
      <w:r>
        <w:rPr>
          <w:rStyle w:val="CommentReference"/>
        </w:rPr>
        <w:annotationRef/>
      </w:r>
      <w:r w:rsidR="00765329">
        <w:t xml:space="preserve"> </w:t>
      </w:r>
      <w:r>
        <w:t xml:space="preserve">We feel this </w:t>
      </w:r>
      <w:r w:rsidR="00765329">
        <w:t>example needs to apply more broadly</w:t>
      </w:r>
      <w:r>
        <w:t xml:space="preserve"> than using these </w:t>
      </w:r>
      <w:r w:rsidR="00765329">
        <w:t xml:space="preserve">devices </w:t>
      </w:r>
      <w:r>
        <w:t xml:space="preserve">during an exam, e.g. labs, </w:t>
      </w:r>
      <w:proofErr w:type="spellStart"/>
      <w:r>
        <w:t>clinicals</w:t>
      </w:r>
      <w:proofErr w:type="spellEnd"/>
      <w:r>
        <w:t>, CAD etc.</w:t>
      </w:r>
      <w:r w:rsidR="00765329">
        <w:t xml:space="preserve"> The preamble before the lettered examples is designed to apply to all that follow, rather than listing them multiple times.</w:t>
      </w:r>
    </w:p>
  </w:comment>
  <w:comment w:id="3" w:author="Michael Stekoll" w:date="2013-02-22T11:52:00Z" w:initials="MS">
    <w:p w:rsidR="00161907" w:rsidRDefault="00161907">
      <w:pPr>
        <w:pStyle w:val="CommentText"/>
      </w:pPr>
      <w:r>
        <w:rPr>
          <w:rStyle w:val="CommentReference"/>
        </w:rPr>
        <w:annotationRef/>
      </w:r>
      <w:r>
        <w:t>Seems a bit over the top, especially the “anyone”</w:t>
      </w:r>
    </w:p>
  </w:comment>
  <w:comment w:id="4" w:author="Sally Bremner" w:date="2013-04-29T16:15:00Z" w:initials="SB">
    <w:p w:rsidR="005E1D0F" w:rsidRDefault="005E1D0F">
      <w:pPr>
        <w:pStyle w:val="CommentText"/>
      </w:pPr>
      <w:r>
        <w:rPr>
          <w:rStyle w:val="CommentReference"/>
        </w:rPr>
        <w:annotationRef/>
      </w:r>
      <w:r>
        <w:t>We were trying to capture situations where others may be involved</w:t>
      </w:r>
      <w:r w:rsidR="00765329">
        <w:t xml:space="preserve"> such as</w:t>
      </w:r>
      <w:r>
        <w:t xml:space="preserve"> parents or other non-students. We’ve had several cases like this at UAA.</w:t>
      </w:r>
    </w:p>
  </w:comment>
  <w:comment w:id="8" w:author="Michael Stekoll" w:date="2013-02-22T11:52:00Z" w:initials="MS">
    <w:p w:rsidR="0073776E" w:rsidRDefault="0073776E">
      <w:pPr>
        <w:pStyle w:val="CommentText"/>
      </w:pPr>
      <w:r>
        <w:rPr>
          <w:rStyle w:val="CommentReference"/>
        </w:rPr>
        <w:annotationRef/>
      </w:r>
      <w:r>
        <w:t>I changed this to faculty to be consistent with the other points.</w:t>
      </w:r>
    </w:p>
  </w:comment>
  <w:comment w:id="5" w:author="Sally Bremner" w:date="2013-04-29T09:45:00Z" w:initials="SB">
    <w:p w:rsidR="00B810B5" w:rsidRDefault="00B810B5">
      <w:pPr>
        <w:pStyle w:val="CommentText"/>
      </w:pPr>
      <w:r>
        <w:rPr>
          <w:rStyle w:val="CommentReference"/>
        </w:rPr>
        <w:annotationRef/>
      </w:r>
      <w:r>
        <w:t>You make a good point, and we agree.</w:t>
      </w:r>
    </w:p>
  </w:comment>
  <w:comment w:id="11" w:author="Michael Stekoll" w:date="2013-02-22T11:52:00Z" w:initials="MS">
    <w:p w:rsidR="00161907" w:rsidRDefault="00161907">
      <w:pPr>
        <w:pStyle w:val="CommentText"/>
      </w:pPr>
      <w:r>
        <w:rPr>
          <w:rStyle w:val="CommentReference"/>
        </w:rPr>
        <w:annotationRef/>
      </w:r>
      <w:r>
        <w:t>Why is this eliminate</w:t>
      </w:r>
      <w:r w:rsidR="0073776E">
        <w:t>d</w:t>
      </w:r>
      <w:r>
        <w:t>?</w:t>
      </w:r>
    </w:p>
  </w:comment>
  <w:comment w:id="10" w:author="Sally Bremner" w:date="2013-04-29T16:16:00Z" w:initials="SB">
    <w:p w:rsidR="005E1D0F" w:rsidRDefault="005E1D0F">
      <w:pPr>
        <w:pStyle w:val="CommentText"/>
      </w:pPr>
      <w:r>
        <w:rPr>
          <w:rStyle w:val="CommentReference"/>
        </w:rPr>
        <w:annotationRef/>
      </w:r>
      <w:r>
        <w:t xml:space="preserve">We eliminated this one as it is covered by 1 and 4. The Student Code of Conduct covers not only a student’s actions but holds students accountable </w:t>
      </w:r>
      <w:proofErr w:type="gramStart"/>
      <w:r>
        <w:t>for  assisting</w:t>
      </w:r>
      <w:proofErr w:type="gramEnd"/>
      <w:r>
        <w:t xml:space="preserve"> other students in violating the S</w:t>
      </w:r>
      <w:r w:rsidR="00765329">
        <w:t>tudent Code of Conduct</w:t>
      </w:r>
      <w:r>
        <w:t>.</w:t>
      </w:r>
    </w:p>
  </w:comment>
  <w:comment w:id="13" w:author="Michael Stekoll" w:date="2013-04-12T17:02:00Z" w:initials="MS">
    <w:p w:rsidR="00C7195A" w:rsidRDefault="00C7195A">
      <w:pPr>
        <w:pStyle w:val="CommentText"/>
      </w:pPr>
      <w:r>
        <w:rPr>
          <w:rStyle w:val="CommentReference"/>
        </w:rPr>
        <w:annotationRef/>
      </w:r>
      <w:r>
        <w:t>So a student cannot have someone take notes for them if they are sick?  I assume that “other academic activities” includes attending class.</w:t>
      </w:r>
    </w:p>
  </w:comment>
  <w:comment w:id="12" w:author="Sally Bremner" w:date="2013-04-29T16:17:00Z" w:initials="SB">
    <w:p w:rsidR="005E1D0F" w:rsidRDefault="005E1D0F">
      <w:pPr>
        <w:pStyle w:val="CommentText"/>
      </w:pPr>
      <w:r>
        <w:rPr>
          <w:rStyle w:val="CommentReference"/>
        </w:rPr>
        <w:annotationRef/>
      </w:r>
      <w:r w:rsidR="007E0D73">
        <w:t>It depends on the nature of the class, and that should be up to the discretion of the instructor.</w:t>
      </w:r>
      <w:r w:rsidR="00B810B5">
        <w:t xml:space="preserve"> </w:t>
      </w:r>
      <w:r w:rsidR="00765329">
        <w:t>In this context, t</w:t>
      </w:r>
      <w:r w:rsidR="00B810B5">
        <w:t>o “substitute” is to act in someone else’s place.</w:t>
      </w:r>
    </w:p>
  </w:comment>
  <w:comment w:id="15" w:author="Michael Stekoll" w:date="2013-02-22T11:52:00Z" w:initials="MS">
    <w:p w:rsidR="0073776E" w:rsidRDefault="0073776E">
      <w:pPr>
        <w:pStyle w:val="CommentText"/>
      </w:pPr>
      <w:r>
        <w:rPr>
          <w:rStyle w:val="CommentReference"/>
        </w:rPr>
        <w:annotationRef/>
      </w:r>
      <w:r>
        <w:t>It seems that “knowingly” would be appropriate here.</w:t>
      </w:r>
    </w:p>
  </w:comment>
  <w:comment w:id="16" w:author="Sally Bremner" w:date="2013-04-29T16:17:00Z" w:initials="SB">
    <w:p w:rsidR="00B810B5" w:rsidRDefault="00B810B5">
      <w:pPr>
        <w:pStyle w:val="CommentText"/>
      </w:pPr>
      <w:r>
        <w:rPr>
          <w:rStyle w:val="CommentReference"/>
        </w:rPr>
        <w:annotationRef/>
      </w:r>
      <w:r>
        <w:t>Ignorance of the ethical guidelines is not an excuse</w:t>
      </w:r>
      <w:r w:rsidR="00765329">
        <w:t xml:space="preserve"> so we did not include that word</w:t>
      </w:r>
      <w:r>
        <w:t xml:space="preserve">. </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783A5A"/>
    <w:multiLevelType w:val="hybridMultilevel"/>
    <w:tmpl w:val="017AFABA"/>
    <w:lvl w:ilvl="0" w:tplc="E30CFE94">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68BB"/>
    <w:rsid w:val="00040B07"/>
    <w:rsid w:val="000775D1"/>
    <w:rsid w:val="00087EA6"/>
    <w:rsid w:val="000A664D"/>
    <w:rsid w:val="00161907"/>
    <w:rsid w:val="00255C3C"/>
    <w:rsid w:val="00257AC5"/>
    <w:rsid w:val="002B3245"/>
    <w:rsid w:val="002D03A1"/>
    <w:rsid w:val="002F1593"/>
    <w:rsid w:val="004E6F21"/>
    <w:rsid w:val="005E1D0F"/>
    <w:rsid w:val="005F761B"/>
    <w:rsid w:val="006F6D5A"/>
    <w:rsid w:val="0073776E"/>
    <w:rsid w:val="00765329"/>
    <w:rsid w:val="00770B73"/>
    <w:rsid w:val="007E0D73"/>
    <w:rsid w:val="008A06AA"/>
    <w:rsid w:val="009E12FD"/>
    <w:rsid w:val="009E1C76"/>
    <w:rsid w:val="00A03225"/>
    <w:rsid w:val="00AF68BB"/>
    <w:rsid w:val="00B810B5"/>
    <w:rsid w:val="00C7195A"/>
    <w:rsid w:val="00C74474"/>
    <w:rsid w:val="00CE1023"/>
    <w:rsid w:val="00CE7BBE"/>
    <w:rsid w:val="00D43E7C"/>
    <w:rsid w:val="00DD4FFE"/>
    <w:rsid w:val="00FD7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8BB"/>
    <w:pPr>
      <w:spacing w:after="0" w:line="240" w:lineRule="auto"/>
    </w:pPr>
    <w:rPr>
      <w:rFonts w:ascii="Times New Roman" w:eastAsia="Times New Roman" w:hAnsi="Times New Roman" w:cs="Times New Roman"/>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8BB"/>
    <w:pPr>
      <w:ind w:left="720"/>
      <w:contextualSpacing/>
    </w:pPr>
    <w:rPr>
      <w:rFonts w:ascii="Cambria" w:eastAsia="MS Mincho" w:hAnsi="Cambria"/>
      <w:szCs w:val="24"/>
    </w:rPr>
  </w:style>
  <w:style w:type="character" w:styleId="CommentReference">
    <w:name w:val="annotation reference"/>
    <w:basedOn w:val="DefaultParagraphFont"/>
    <w:uiPriority w:val="99"/>
    <w:semiHidden/>
    <w:unhideWhenUsed/>
    <w:rsid w:val="00161907"/>
    <w:rPr>
      <w:sz w:val="16"/>
      <w:szCs w:val="16"/>
    </w:rPr>
  </w:style>
  <w:style w:type="paragraph" w:styleId="CommentText">
    <w:name w:val="annotation text"/>
    <w:basedOn w:val="Normal"/>
    <w:link w:val="CommentTextChar"/>
    <w:uiPriority w:val="99"/>
    <w:semiHidden/>
    <w:unhideWhenUsed/>
    <w:rsid w:val="00161907"/>
    <w:rPr>
      <w:sz w:val="20"/>
      <w:szCs w:val="20"/>
    </w:rPr>
  </w:style>
  <w:style w:type="character" w:customStyle="1" w:styleId="CommentTextChar">
    <w:name w:val="Comment Text Char"/>
    <w:basedOn w:val="DefaultParagraphFont"/>
    <w:link w:val="CommentText"/>
    <w:uiPriority w:val="99"/>
    <w:semiHidden/>
    <w:rsid w:val="0016190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61907"/>
    <w:rPr>
      <w:b/>
      <w:bCs/>
    </w:rPr>
  </w:style>
  <w:style w:type="character" w:customStyle="1" w:styleId="CommentSubjectChar">
    <w:name w:val="Comment Subject Char"/>
    <w:basedOn w:val="CommentTextChar"/>
    <w:link w:val="CommentSubject"/>
    <w:uiPriority w:val="99"/>
    <w:semiHidden/>
    <w:rsid w:val="0016190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61907"/>
    <w:rPr>
      <w:rFonts w:ascii="Tahoma" w:hAnsi="Tahoma" w:cs="Tahoma"/>
      <w:sz w:val="16"/>
      <w:szCs w:val="16"/>
    </w:rPr>
  </w:style>
  <w:style w:type="character" w:customStyle="1" w:styleId="BalloonTextChar">
    <w:name w:val="Balloon Text Char"/>
    <w:basedOn w:val="DefaultParagraphFont"/>
    <w:link w:val="BalloonText"/>
    <w:uiPriority w:val="99"/>
    <w:semiHidden/>
    <w:rsid w:val="0016190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8BB"/>
    <w:pPr>
      <w:spacing w:after="0" w:line="240" w:lineRule="auto"/>
    </w:pPr>
    <w:rPr>
      <w:rFonts w:ascii="Times New Roman" w:eastAsia="Times New Roman" w:hAnsi="Times New Roman" w:cs="Times New Roman"/>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8BB"/>
    <w:pPr>
      <w:ind w:left="720"/>
      <w:contextualSpacing/>
    </w:pPr>
    <w:rPr>
      <w:rFonts w:ascii="Cambria" w:eastAsia="MS Mincho" w:hAnsi="Cambria"/>
      <w:szCs w:val="24"/>
    </w:rPr>
  </w:style>
  <w:style w:type="character" w:styleId="CommentReference">
    <w:name w:val="annotation reference"/>
    <w:basedOn w:val="DefaultParagraphFont"/>
    <w:uiPriority w:val="99"/>
    <w:semiHidden/>
    <w:unhideWhenUsed/>
    <w:rsid w:val="00161907"/>
    <w:rPr>
      <w:sz w:val="16"/>
      <w:szCs w:val="16"/>
    </w:rPr>
  </w:style>
  <w:style w:type="paragraph" w:styleId="CommentText">
    <w:name w:val="annotation text"/>
    <w:basedOn w:val="Normal"/>
    <w:link w:val="CommentTextChar"/>
    <w:uiPriority w:val="99"/>
    <w:semiHidden/>
    <w:unhideWhenUsed/>
    <w:rsid w:val="00161907"/>
    <w:rPr>
      <w:sz w:val="20"/>
      <w:szCs w:val="20"/>
    </w:rPr>
  </w:style>
  <w:style w:type="character" w:customStyle="1" w:styleId="CommentTextChar">
    <w:name w:val="Comment Text Char"/>
    <w:basedOn w:val="DefaultParagraphFont"/>
    <w:link w:val="CommentText"/>
    <w:uiPriority w:val="99"/>
    <w:semiHidden/>
    <w:rsid w:val="0016190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61907"/>
    <w:rPr>
      <w:b/>
      <w:bCs/>
    </w:rPr>
  </w:style>
  <w:style w:type="character" w:customStyle="1" w:styleId="CommentSubjectChar">
    <w:name w:val="Comment Subject Char"/>
    <w:basedOn w:val="CommentTextChar"/>
    <w:link w:val="CommentSubject"/>
    <w:uiPriority w:val="99"/>
    <w:semiHidden/>
    <w:rsid w:val="0016190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61907"/>
    <w:rPr>
      <w:rFonts w:ascii="Tahoma" w:hAnsi="Tahoma" w:cs="Tahoma"/>
      <w:sz w:val="16"/>
      <w:szCs w:val="16"/>
    </w:rPr>
  </w:style>
  <w:style w:type="character" w:customStyle="1" w:styleId="BalloonTextChar">
    <w:name w:val="Balloon Text Char"/>
    <w:basedOn w:val="DefaultParagraphFont"/>
    <w:link w:val="BalloonText"/>
    <w:uiPriority w:val="99"/>
    <w:semiHidden/>
    <w:rsid w:val="0016190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717</Words>
  <Characters>4090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4798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Sally Bremner</dc:creator>
  <cp:lastModifiedBy>LaNora A Tolman</cp:lastModifiedBy>
  <cp:revision>2</cp:revision>
  <cp:lastPrinted>2013-03-01T23:45:00Z</cp:lastPrinted>
  <dcterms:created xsi:type="dcterms:W3CDTF">2014-02-11T02:02:00Z</dcterms:created>
  <dcterms:modified xsi:type="dcterms:W3CDTF">2014-02-11T02:02:00Z</dcterms:modified>
</cp:coreProperties>
</file>