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02B7" w:rsidRDefault="002C4F96">
      <w:pPr>
        <w:autoSpaceDE w:val="0"/>
        <w:autoSpaceDN w:val="0"/>
        <w:adjustRightInd w:val="0"/>
        <w:jc w:val="center"/>
        <w:rPr>
          <w:rFonts w:ascii="Times New Roman" w:eastAsiaTheme="minorHAnsi" w:hAnsi="Times New Roman" w:cs="Times New Roman"/>
          <w:szCs w:val="24"/>
          <w:u w:val="single"/>
        </w:rPr>
        <w:pPrChange w:id="0" w:author="snlcz" w:date="2012-05-14T10:46:00Z">
          <w:pPr>
            <w:autoSpaceDE w:val="0"/>
            <w:autoSpaceDN w:val="0"/>
            <w:adjustRightInd w:val="0"/>
          </w:pPr>
        </w:pPrChange>
      </w:pPr>
      <w:bookmarkStart w:id="1" w:name="_GoBack"/>
      <w:bookmarkEnd w:id="1"/>
      <w:r>
        <w:rPr>
          <w:rFonts w:ascii="Times New Roman" w:eastAsiaTheme="minorHAnsi" w:hAnsi="Times New Roman" w:cs="Times New Roman"/>
          <w:szCs w:val="24"/>
          <w:u w:val="single"/>
        </w:rPr>
        <w:t>UNIVERSITY OF ALASKA RETIREMENT</w:t>
      </w:r>
      <w:r w:rsidR="009E02B7">
        <w:rPr>
          <w:rFonts w:ascii="Times New Roman" w:eastAsiaTheme="minorHAnsi" w:hAnsi="Times New Roman" w:cs="Times New Roman"/>
          <w:szCs w:val="24"/>
          <w:u w:val="single"/>
        </w:rPr>
        <w:t xml:space="preserve"> PROGRAMS</w:t>
      </w:r>
    </w:p>
    <w:p w:rsidR="009E02B7" w:rsidRDefault="009E02B7" w:rsidP="009E02B7">
      <w:pPr>
        <w:autoSpaceDE w:val="0"/>
        <w:autoSpaceDN w:val="0"/>
        <w:adjustRightInd w:val="0"/>
        <w:jc w:val="center"/>
        <w:rPr>
          <w:rFonts w:ascii="Times New Roman" w:eastAsiaTheme="minorHAnsi" w:hAnsi="Times New Roman" w:cs="Times New Roman"/>
          <w:szCs w:val="24"/>
          <w:u w:val="single"/>
        </w:rPr>
      </w:pPr>
      <w:r>
        <w:rPr>
          <w:rFonts w:ascii="Times New Roman" w:eastAsiaTheme="minorHAnsi" w:hAnsi="Times New Roman" w:cs="Times New Roman"/>
          <w:szCs w:val="24"/>
          <w:u w:val="single"/>
        </w:rPr>
        <w:t>Amended and restated effective 1/1/09</w:t>
      </w:r>
    </w:p>
    <w:p w:rsidR="009E02B7" w:rsidRDefault="009E02B7" w:rsidP="009E02B7">
      <w:pPr>
        <w:autoSpaceDE w:val="0"/>
        <w:autoSpaceDN w:val="0"/>
        <w:adjustRightInd w:val="0"/>
        <w:jc w:val="center"/>
        <w:rPr>
          <w:rFonts w:ascii="Times New Roman" w:eastAsiaTheme="minorHAnsi" w:hAnsi="Times New Roman" w:cs="Times New Roman"/>
          <w:szCs w:val="24"/>
          <w:u w:val="single"/>
        </w:rPr>
      </w:pPr>
    </w:p>
    <w:p w:rsidR="009E02B7" w:rsidRDefault="002C4F96" w:rsidP="009E02B7">
      <w:pPr>
        <w:autoSpaceDE w:val="0"/>
        <w:autoSpaceDN w:val="0"/>
        <w:adjustRightInd w:val="0"/>
        <w:jc w:val="center"/>
        <w:rPr>
          <w:rFonts w:ascii="Times New Roman" w:eastAsiaTheme="minorHAnsi" w:hAnsi="Times New Roman" w:cs="Times New Roman"/>
          <w:szCs w:val="24"/>
          <w:u w:val="single"/>
        </w:rPr>
      </w:pPr>
      <w:r>
        <w:rPr>
          <w:rFonts w:ascii="Times New Roman" w:eastAsiaTheme="minorHAnsi" w:hAnsi="Times New Roman" w:cs="Times New Roman"/>
          <w:szCs w:val="24"/>
          <w:u w:val="single"/>
        </w:rPr>
        <w:t>ARTICLE</w:t>
      </w:r>
      <w:r w:rsidR="009E02B7">
        <w:rPr>
          <w:rFonts w:ascii="Times New Roman" w:eastAsiaTheme="minorHAnsi" w:hAnsi="Times New Roman" w:cs="Times New Roman"/>
          <w:szCs w:val="24"/>
          <w:u w:val="single"/>
        </w:rPr>
        <w:t xml:space="preserve"> 12</w:t>
      </w:r>
    </w:p>
    <w:p w:rsidR="002C4F96" w:rsidRDefault="002C4F96" w:rsidP="009E02B7">
      <w:pPr>
        <w:autoSpaceDE w:val="0"/>
        <w:autoSpaceDN w:val="0"/>
        <w:adjustRightInd w:val="0"/>
        <w:jc w:val="center"/>
        <w:rPr>
          <w:rFonts w:ascii="Times New Roman" w:eastAsiaTheme="minorHAnsi" w:hAnsi="Times New Roman" w:cs="Times New Roman"/>
          <w:szCs w:val="24"/>
          <w:u w:val="single"/>
        </w:rPr>
      </w:pPr>
      <w:r>
        <w:rPr>
          <w:rFonts w:ascii="Times New Roman" w:eastAsiaTheme="minorHAnsi" w:hAnsi="Times New Roman" w:cs="Times New Roman"/>
          <w:szCs w:val="24"/>
          <w:u w:val="single"/>
        </w:rPr>
        <w:t>OPTIONAL RETIREMENT PLAN (THE “ORP”).</w:t>
      </w:r>
    </w:p>
    <w:p w:rsidR="002C4F96" w:rsidRDefault="002C4F96" w:rsidP="009E02B7">
      <w:pPr>
        <w:autoSpaceDE w:val="0"/>
        <w:autoSpaceDN w:val="0"/>
        <w:adjustRightInd w:val="0"/>
        <w:jc w:val="center"/>
        <w:rPr>
          <w:rFonts w:ascii="Times New Roman" w:eastAsiaTheme="minorHAnsi" w:hAnsi="Times New Roman" w:cs="Times New Roman"/>
          <w:szCs w:val="24"/>
          <w:u w:val="single"/>
        </w:rPr>
      </w:pPr>
    </w:p>
    <w:p w:rsidR="002C4F96" w:rsidRDefault="002C4F96" w:rsidP="009E02B7">
      <w:pPr>
        <w:autoSpaceDE w:val="0"/>
        <w:autoSpaceDN w:val="0"/>
        <w:adjustRightInd w:val="0"/>
        <w:jc w:val="center"/>
        <w:rPr>
          <w:rFonts w:ascii="Times New Roman" w:eastAsiaTheme="minorHAnsi" w:hAnsi="Times New Roman" w:cs="Times New Roman"/>
          <w:szCs w:val="24"/>
          <w:u w:val="single"/>
        </w:rPr>
      </w:pPr>
      <w:r>
        <w:rPr>
          <w:rFonts w:ascii="Times New Roman" w:eastAsiaTheme="minorHAnsi" w:hAnsi="Times New Roman" w:cs="Times New Roman"/>
          <w:szCs w:val="24"/>
          <w:u w:val="single"/>
        </w:rPr>
        <w:t xml:space="preserve">.  .  . </w:t>
      </w:r>
    </w:p>
    <w:p w:rsidR="002C4F96" w:rsidRDefault="002C4F96" w:rsidP="009E02B7">
      <w:pPr>
        <w:autoSpaceDE w:val="0"/>
        <w:autoSpaceDN w:val="0"/>
        <w:adjustRightInd w:val="0"/>
        <w:jc w:val="center"/>
        <w:rPr>
          <w:rFonts w:ascii="Times New Roman" w:eastAsiaTheme="minorHAnsi" w:hAnsi="Times New Roman" w:cs="Times New Roman"/>
          <w:szCs w:val="24"/>
          <w:u w:val="single"/>
        </w:rPr>
      </w:pPr>
    </w:p>
    <w:p w:rsidR="008B0BC9" w:rsidRDefault="008B0BC9" w:rsidP="002C4F96">
      <w:pPr>
        <w:autoSpaceDE w:val="0"/>
        <w:autoSpaceDN w:val="0"/>
        <w:adjustRightInd w:val="0"/>
        <w:jc w:val="center"/>
        <w:rPr>
          <w:rFonts w:ascii="Times New Roman" w:eastAsiaTheme="minorHAnsi" w:hAnsi="Times New Roman" w:cs="Times New Roman"/>
          <w:szCs w:val="24"/>
          <w:u w:val="single"/>
        </w:rPr>
      </w:pPr>
      <w:r w:rsidRPr="008B0BC9">
        <w:rPr>
          <w:rFonts w:ascii="Times New Roman" w:eastAsiaTheme="minorHAnsi" w:hAnsi="Times New Roman" w:cs="Times New Roman"/>
          <w:szCs w:val="24"/>
          <w:u w:val="single"/>
        </w:rPr>
        <w:t>12.5 Employer Contributions to the Code Section 401(a) Portion of the ORP</w:t>
      </w:r>
    </w:p>
    <w:p w:rsidR="008B0BC9" w:rsidRPr="008B0BC9" w:rsidRDefault="008B0BC9" w:rsidP="008B0BC9">
      <w:pPr>
        <w:autoSpaceDE w:val="0"/>
        <w:autoSpaceDN w:val="0"/>
        <w:adjustRightInd w:val="0"/>
        <w:rPr>
          <w:rFonts w:ascii="Times New Roman" w:eastAsiaTheme="minorHAnsi" w:hAnsi="Times New Roman" w:cs="Times New Roman"/>
          <w:szCs w:val="24"/>
          <w:u w:val="single"/>
        </w:rPr>
      </w:pPr>
    </w:p>
    <w:p w:rsidR="008B0BC9" w:rsidRDefault="008B0BC9" w:rsidP="008B0BC9">
      <w:pPr>
        <w:autoSpaceDE w:val="0"/>
        <w:autoSpaceDN w:val="0"/>
        <w:adjustRightInd w:val="0"/>
        <w:ind w:left="720"/>
        <w:rPr>
          <w:rFonts w:ascii="Times New Roman" w:eastAsiaTheme="minorHAnsi" w:hAnsi="Times New Roman" w:cs="Times New Roman"/>
          <w:szCs w:val="24"/>
        </w:rPr>
      </w:pPr>
      <w:r>
        <w:rPr>
          <w:rFonts w:ascii="Times New Roman" w:eastAsiaTheme="minorHAnsi" w:hAnsi="Times New Roman" w:cs="Times New Roman"/>
          <w:szCs w:val="24"/>
        </w:rPr>
        <w:t>The ORP I Account, and the terms and conditions of this Retirement Program that are applicable to benefits under the ORP I, constitute a tax-qualified, money-purchase, pension plan that is designed, and which shall be administered, in accordance with the provisions of Code Section 401(a) that apply to “governmental plans” (within the meaning of Code Section 414(d)).</w:t>
      </w:r>
    </w:p>
    <w:p w:rsidR="008B0BC9" w:rsidRDefault="008B0BC9" w:rsidP="008B0BC9">
      <w:pPr>
        <w:autoSpaceDE w:val="0"/>
        <w:autoSpaceDN w:val="0"/>
        <w:adjustRightInd w:val="0"/>
        <w:ind w:left="720"/>
        <w:rPr>
          <w:rFonts w:ascii="Times New Roman" w:eastAsiaTheme="minorHAnsi" w:hAnsi="Times New Roman" w:cs="Times New Roman"/>
          <w:szCs w:val="24"/>
        </w:rPr>
      </w:pPr>
    </w:p>
    <w:p w:rsidR="008B0BC9" w:rsidRPr="00707CE1" w:rsidRDefault="00707CE1" w:rsidP="00707CE1">
      <w:pPr>
        <w:tabs>
          <w:tab w:val="left" w:pos="1440"/>
        </w:tabs>
        <w:autoSpaceDE w:val="0"/>
        <w:autoSpaceDN w:val="0"/>
        <w:adjustRightInd w:val="0"/>
        <w:ind w:left="1440" w:hanging="720"/>
        <w:rPr>
          <w:rFonts w:ascii="Times New Roman" w:eastAsiaTheme="minorHAnsi" w:hAnsi="Times New Roman" w:cs="Times New Roman"/>
          <w:szCs w:val="24"/>
        </w:rPr>
      </w:pPr>
      <w:r w:rsidRPr="00707CE1">
        <w:rPr>
          <w:rFonts w:ascii="Times New Roman" w:eastAsiaTheme="minorHAnsi" w:hAnsi="Times New Roman" w:cs="Times New Roman"/>
          <w:szCs w:val="24"/>
        </w:rPr>
        <w:t>(a</w:t>
      </w:r>
      <w:r>
        <w:rPr>
          <w:rFonts w:ascii="Times New Roman" w:eastAsiaTheme="minorHAnsi" w:hAnsi="Times New Roman" w:cs="Times New Roman"/>
          <w:szCs w:val="24"/>
        </w:rPr>
        <w:t xml:space="preserve">) </w:t>
      </w:r>
      <w:r>
        <w:rPr>
          <w:rFonts w:ascii="Times New Roman" w:eastAsiaTheme="minorHAnsi" w:hAnsi="Times New Roman" w:cs="Times New Roman"/>
          <w:szCs w:val="24"/>
        </w:rPr>
        <w:tab/>
      </w:r>
      <w:r w:rsidR="008B0BC9" w:rsidRPr="00707CE1">
        <w:rPr>
          <w:rFonts w:ascii="Times New Roman" w:eastAsiaTheme="minorHAnsi" w:hAnsi="Times New Roman" w:cs="Times New Roman"/>
          <w:szCs w:val="24"/>
        </w:rPr>
        <w:t>For each active Participant in the ORP, the Employer will make contributions to the ORP I Account of such Participant at the Employer plan contribution rate times Covered Wages for each Participant.</w:t>
      </w:r>
    </w:p>
    <w:p w:rsidR="00707CE1" w:rsidRPr="00707CE1" w:rsidRDefault="00707CE1" w:rsidP="00707CE1">
      <w:pPr>
        <w:ind w:left="1440" w:hanging="720"/>
        <w:rPr>
          <w:rFonts w:eastAsiaTheme="minorHAnsi"/>
        </w:rPr>
      </w:pPr>
    </w:p>
    <w:p w:rsidR="008B0BC9" w:rsidDel="00401F24" w:rsidRDefault="008B0BC9" w:rsidP="008B0BC9">
      <w:pPr>
        <w:tabs>
          <w:tab w:val="left" w:pos="1440"/>
        </w:tabs>
        <w:autoSpaceDE w:val="0"/>
        <w:autoSpaceDN w:val="0"/>
        <w:adjustRightInd w:val="0"/>
        <w:ind w:left="1440" w:hanging="720"/>
        <w:rPr>
          <w:del w:id="2" w:author="snlcz" w:date="2012-05-11T08:04:00Z"/>
          <w:rFonts w:ascii="Times New Roman" w:eastAsiaTheme="minorHAnsi" w:hAnsi="Times New Roman" w:cs="Times New Roman"/>
          <w:szCs w:val="24"/>
        </w:rPr>
      </w:pPr>
      <w:r>
        <w:rPr>
          <w:rFonts w:ascii="Times New Roman" w:eastAsiaTheme="minorHAnsi" w:hAnsi="Times New Roman" w:cs="Times New Roman"/>
          <w:szCs w:val="24"/>
        </w:rPr>
        <w:t xml:space="preserve">(b) </w:t>
      </w:r>
      <w:r>
        <w:rPr>
          <w:rFonts w:ascii="Times New Roman" w:eastAsiaTheme="minorHAnsi" w:hAnsi="Times New Roman" w:cs="Times New Roman"/>
          <w:szCs w:val="24"/>
        </w:rPr>
        <w:tab/>
        <w:t xml:space="preserve">The Employer plan contribution rate shall be </w:t>
      </w:r>
      <w:ins w:id="3" w:author="snlcz" w:date="2012-05-11T08:02:00Z">
        <w:r w:rsidR="00144DD1">
          <w:rPr>
            <w:rFonts w:ascii="Times New Roman" w:eastAsiaTheme="minorHAnsi" w:hAnsi="Times New Roman" w:cs="Times New Roman"/>
            <w:szCs w:val="24"/>
          </w:rPr>
          <w:t xml:space="preserve">14%.  The ORP benefits described in </w:t>
        </w:r>
        <w:r w:rsidR="00830C0E">
          <w:rPr>
            <w:rFonts w:ascii="Times New Roman" w:eastAsiaTheme="minorHAnsi" w:hAnsi="Times New Roman" w:cs="Times New Roman"/>
            <w:szCs w:val="24"/>
          </w:rPr>
          <w:t>th</w:t>
        </w:r>
      </w:ins>
      <w:ins w:id="4" w:author="snlcz" w:date="2012-05-11T08:07:00Z">
        <w:r w:rsidR="00830C0E">
          <w:rPr>
            <w:rFonts w:ascii="Times New Roman" w:eastAsiaTheme="minorHAnsi" w:hAnsi="Times New Roman" w:cs="Times New Roman"/>
            <w:szCs w:val="24"/>
          </w:rPr>
          <w:t>is</w:t>
        </w:r>
      </w:ins>
      <w:ins w:id="5" w:author="snlcz" w:date="2012-05-11T08:02:00Z">
        <w:r w:rsidR="00144DD1">
          <w:rPr>
            <w:rFonts w:ascii="Times New Roman" w:eastAsiaTheme="minorHAnsi" w:hAnsi="Times New Roman" w:cs="Times New Roman"/>
            <w:szCs w:val="24"/>
          </w:rPr>
          <w:t xml:space="preserve"> </w:t>
        </w:r>
      </w:ins>
      <w:ins w:id="6" w:author="snlcz" w:date="2012-05-11T08:07:00Z">
        <w:r w:rsidR="00830C0E">
          <w:rPr>
            <w:rFonts w:ascii="Times New Roman" w:eastAsiaTheme="minorHAnsi" w:hAnsi="Times New Roman" w:cs="Times New Roman"/>
            <w:szCs w:val="24"/>
          </w:rPr>
          <w:t>paragraph</w:t>
        </w:r>
      </w:ins>
      <w:ins w:id="7" w:author="snlcz" w:date="2012-05-11T08:02:00Z">
        <w:r w:rsidR="006A14BB">
          <w:rPr>
            <w:rFonts w:ascii="Times New Roman" w:eastAsiaTheme="minorHAnsi" w:hAnsi="Times New Roman" w:cs="Times New Roman"/>
            <w:szCs w:val="24"/>
          </w:rPr>
          <w:t xml:space="preserve"> (b) </w:t>
        </w:r>
        <w:r w:rsidR="00144DD1">
          <w:rPr>
            <w:rFonts w:ascii="Times New Roman" w:eastAsiaTheme="minorHAnsi" w:hAnsi="Times New Roman" w:cs="Times New Roman"/>
            <w:szCs w:val="24"/>
          </w:rPr>
          <w:t xml:space="preserve">shall be referred to as </w:t>
        </w:r>
      </w:ins>
      <w:ins w:id="8" w:author="snlcz" w:date="2012-05-11T08:03:00Z">
        <w:r w:rsidR="00144DD1">
          <w:rPr>
            <w:rFonts w:ascii="Times New Roman" w:eastAsiaTheme="minorHAnsi" w:hAnsi="Times New Roman" w:cs="Times New Roman"/>
            <w:szCs w:val="24"/>
          </w:rPr>
          <w:t>the</w:t>
        </w:r>
        <w:r w:rsidR="00401F24">
          <w:rPr>
            <w:rFonts w:ascii="Times New Roman" w:eastAsiaTheme="minorHAnsi" w:hAnsi="Times New Roman" w:cs="Times New Roman"/>
            <w:szCs w:val="24"/>
          </w:rPr>
          <w:t xml:space="preserve"> “Tier 1” Employer plan </w:t>
        </w:r>
        <w:r w:rsidR="00144DD1">
          <w:rPr>
            <w:rFonts w:ascii="Times New Roman" w:eastAsiaTheme="minorHAnsi" w:hAnsi="Times New Roman" w:cs="Times New Roman"/>
            <w:szCs w:val="24"/>
          </w:rPr>
          <w:t>contribution</w:t>
        </w:r>
      </w:ins>
      <w:ins w:id="9" w:author="snlcz" w:date="2012-05-11T08:04:00Z">
        <w:r w:rsidR="00401F24">
          <w:rPr>
            <w:rFonts w:ascii="Times New Roman" w:eastAsiaTheme="minorHAnsi" w:hAnsi="Times New Roman" w:cs="Times New Roman"/>
            <w:szCs w:val="24"/>
          </w:rPr>
          <w:t xml:space="preserve">. </w:t>
        </w:r>
      </w:ins>
      <w:del w:id="10" w:author="snlcz" w:date="2012-05-11T08:04:00Z">
        <w:r w:rsidDel="00401F24">
          <w:rPr>
            <w:rFonts w:ascii="Times New Roman" w:eastAsiaTheme="minorHAnsi" w:hAnsi="Times New Roman" w:cs="Times New Roman"/>
            <w:szCs w:val="24"/>
          </w:rPr>
          <w:delText>equal to the three year moving average of the rates (including the rate for the current year and the rates for each of the preceding two years) which are and were in effect during the applicable years for funding contributions to TRS by its participating employers. The ORP I benefits described in this paragraph (b) shall be referred to as “Tier 1” Employer plan contribution rates.</w:delText>
        </w:r>
      </w:del>
    </w:p>
    <w:p w:rsidR="00707CE1" w:rsidRDefault="00707CE1" w:rsidP="008B0BC9">
      <w:pPr>
        <w:tabs>
          <w:tab w:val="left" w:pos="1440"/>
        </w:tabs>
        <w:autoSpaceDE w:val="0"/>
        <w:autoSpaceDN w:val="0"/>
        <w:adjustRightInd w:val="0"/>
        <w:ind w:left="1440" w:hanging="720"/>
        <w:rPr>
          <w:rFonts w:ascii="Times New Roman" w:eastAsiaTheme="minorHAnsi" w:hAnsi="Times New Roman" w:cs="Times New Roman"/>
          <w:szCs w:val="24"/>
        </w:rPr>
      </w:pPr>
    </w:p>
    <w:p w:rsidR="008B0BC9" w:rsidDel="00401F24" w:rsidRDefault="008B0BC9" w:rsidP="008B0BC9">
      <w:pPr>
        <w:tabs>
          <w:tab w:val="left" w:pos="1440"/>
        </w:tabs>
        <w:autoSpaceDE w:val="0"/>
        <w:autoSpaceDN w:val="0"/>
        <w:adjustRightInd w:val="0"/>
        <w:ind w:left="1440" w:hanging="720"/>
        <w:rPr>
          <w:del w:id="11" w:author="snlcz" w:date="2012-05-11T08:04:00Z"/>
          <w:rFonts w:ascii="Times New Roman" w:eastAsiaTheme="minorHAnsi" w:hAnsi="Times New Roman" w:cs="Times New Roman"/>
          <w:szCs w:val="24"/>
        </w:rPr>
      </w:pPr>
      <w:del w:id="12" w:author="snlcz" w:date="2012-05-11T08:04:00Z">
        <w:r w:rsidDel="00401F24">
          <w:rPr>
            <w:rFonts w:ascii="Times New Roman" w:eastAsiaTheme="minorHAnsi" w:hAnsi="Times New Roman" w:cs="Times New Roman"/>
            <w:szCs w:val="24"/>
          </w:rPr>
          <w:delText xml:space="preserve">(c) </w:delText>
        </w:r>
        <w:r w:rsidDel="00401F24">
          <w:rPr>
            <w:rFonts w:ascii="Times New Roman" w:eastAsiaTheme="minorHAnsi" w:hAnsi="Times New Roman" w:cs="Times New Roman"/>
            <w:szCs w:val="24"/>
          </w:rPr>
          <w:tab/>
          <w:delText>The Tier 1 Employer plan contribution rate shall be adjusted as of the effective date of each change in the employer funding contribution rate for participating employers in TRS.</w:delText>
        </w:r>
      </w:del>
    </w:p>
    <w:p w:rsidR="00707CE1" w:rsidRDefault="00707CE1" w:rsidP="008B0BC9">
      <w:pPr>
        <w:tabs>
          <w:tab w:val="left" w:pos="1440"/>
        </w:tabs>
        <w:autoSpaceDE w:val="0"/>
        <w:autoSpaceDN w:val="0"/>
        <w:adjustRightInd w:val="0"/>
        <w:ind w:left="1440" w:hanging="720"/>
        <w:rPr>
          <w:rFonts w:ascii="Times New Roman" w:eastAsiaTheme="minorHAnsi" w:hAnsi="Times New Roman" w:cs="Times New Roman"/>
          <w:szCs w:val="24"/>
        </w:rPr>
      </w:pPr>
    </w:p>
    <w:p w:rsidR="008B0BC9" w:rsidDel="00401F24" w:rsidRDefault="008B0BC9" w:rsidP="008B0BC9">
      <w:pPr>
        <w:tabs>
          <w:tab w:val="left" w:pos="1440"/>
        </w:tabs>
        <w:autoSpaceDE w:val="0"/>
        <w:autoSpaceDN w:val="0"/>
        <w:adjustRightInd w:val="0"/>
        <w:ind w:left="1440" w:hanging="720"/>
        <w:rPr>
          <w:del w:id="13" w:author="snlcz" w:date="2012-05-11T08:04:00Z"/>
          <w:rFonts w:ascii="Times New Roman" w:eastAsiaTheme="minorHAnsi" w:hAnsi="Times New Roman" w:cs="Times New Roman"/>
          <w:szCs w:val="24"/>
        </w:rPr>
      </w:pPr>
      <w:del w:id="14" w:author="snlcz" w:date="2012-05-11T08:04:00Z">
        <w:r w:rsidDel="00401F24">
          <w:rPr>
            <w:rFonts w:ascii="Times New Roman" w:eastAsiaTheme="minorHAnsi" w:hAnsi="Times New Roman" w:cs="Times New Roman"/>
            <w:szCs w:val="24"/>
          </w:rPr>
          <w:delText xml:space="preserve">(d) </w:delText>
        </w:r>
        <w:r w:rsidDel="00401F24">
          <w:rPr>
            <w:rFonts w:ascii="Times New Roman" w:eastAsiaTheme="minorHAnsi" w:hAnsi="Times New Roman" w:cs="Times New Roman"/>
            <w:szCs w:val="24"/>
          </w:rPr>
          <w:tab/>
          <w:delText>For purposes of determining the rate of Employer contribution to the ORP I Account under the ORP, the minimum Employer plan contribution rate shall be six percent (6%).</w:delText>
        </w:r>
      </w:del>
    </w:p>
    <w:p w:rsidR="00707CE1" w:rsidRDefault="00707CE1" w:rsidP="008B0BC9">
      <w:pPr>
        <w:tabs>
          <w:tab w:val="left" w:pos="1440"/>
        </w:tabs>
        <w:autoSpaceDE w:val="0"/>
        <w:autoSpaceDN w:val="0"/>
        <w:adjustRightInd w:val="0"/>
        <w:ind w:left="1440" w:hanging="720"/>
        <w:rPr>
          <w:rFonts w:ascii="Times New Roman" w:eastAsiaTheme="minorHAnsi" w:hAnsi="Times New Roman" w:cs="Times New Roman"/>
          <w:szCs w:val="24"/>
        </w:rPr>
      </w:pPr>
    </w:p>
    <w:p w:rsidR="008B0BC9" w:rsidRDefault="008B0BC9" w:rsidP="00FA7B81">
      <w:pPr>
        <w:tabs>
          <w:tab w:val="left" w:pos="1440"/>
        </w:tabs>
        <w:autoSpaceDE w:val="0"/>
        <w:autoSpaceDN w:val="0"/>
        <w:adjustRightInd w:val="0"/>
        <w:ind w:left="1440" w:hanging="720"/>
        <w:rPr>
          <w:rFonts w:ascii="Times New Roman" w:eastAsiaTheme="minorHAnsi" w:hAnsi="Times New Roman" w:cs="Times New Roman"/>
          <w:szCs w:val="24"/>
        </w:rPr>
      </w:pPr>
      <w:r>
        <w:rPr>
          <w:rFonts w:ascii="Times New Roman" w:eastAsiaTheme="minorHAnsi" w:hAnsi="Times New Roman" w:cs="Times New Roman"/>
          <w:szCs w:val="24"/>
        </w:rPr>
        <w:t>(</w:t>
      </w:r>
      <w:ins w:id="15" w:author="snlcz" w:date="2012-05-11T08:04:00Z">
        <w:r w:rsidR="00401F24">
          <w:rPr>
            <w:rFonts w:ascii="Times New Roman" w:eastAsiaTheme="minorHAnsi" w:hAnsi="Times New Roman" w:cs="Times New Roman"/>
            <w:szCs w:val="24"/>
          </w:rPr>
          <w:t>c</w:t>
        </w:r>
      </w:ins>
      <w:del w:id="16" w:author="snlcz" w:date="2012-05-11T08:04:00Z">
        <w:r w:rsidDel="00401F24">
          <w:rPr>
            <w:rFonts w:ascii="Times New Roman" w:eastAsiaTheme="minorHAnsi" w:hAnsi="Times New Roman" w:cs="Times New Roman"/>
            <w:szCs w:val="24"/>
          </w:rPr>
          <w:delText>e</w:delText>
        </w:r>
      </w:del>
      <w:r>
        <w:rPr>
          <w:rFonts w:ascii="Times New Roman" w:eastAsiaTheme="minorHAnsi" w:hAnsi="Times New Roman" w:cs="Times New Roman"/>
          <w:szCs w:val="24"/>
        </w:rPr>
        <w:t xml:space="preserve">) </w:t>
      </w:r>
      <w:r>
        <w:rPr>
          <w:rFonts w:ascii="Times New Roman" w:eastAsiaTheme="minorHAnsi" w:hAnsi="Times New Roman" w:cs="Times New Roman"/>
          <w:szCs w:val="24"/>
        </w:rPr>
        <w:tab/>
        <w:t>Employer contributions to the ORP for a Participant will terminate at any time the Participant ceases to be an Eligible Employee for the ORP, including transfer or reclassification to a position which is not classified as eligible or the Participant’</w:t>
      </w:r>
      <w:r w:rsidR="00FA7B81">
        <w:rPr>
          <w:rFonts w:ascii="Times New Roman" w:eastAsiaTheme="minorHAnsi" w:hAnsi="Times New Roman" w:cs="Times New Roman"/>
          <w:szCs w:val="24"/>
        </w:rPr>
        <w:t xml:space="preserve">s </w:t>
      </w:r>
      <w:r>
        <w:rPr>
          <w:rFonts w:ascii="Times New Roman" w:eastAsiaTheme="minorHAnsi" w:hAnsi="Times New Roman" w:cs="Times New Roman"/>
          <w:szCs w:val="24"/>
        </w:rPr>
        <w:t>failure to make the mandatory contributions to the Participant’</w:t>
      </w:r>
      <w:r w:rsidR="00FA7B81">
        <w:rPr>
          <w:rFonts w:ascii="Times New Roman" w:eastAsiaTheme="minorHAnsi" w:hAnsi="Times New Roman" w:cs="Times New Roman"/>
          <w:szCs w:val="24"/>
        </w:rPr>
        <w:t xml:space="preserve">s ORP II Account </w:t>
      </w:r>
      <w:r>
        <w:rPr>
          <w:rFonts w:ascii="Times New Roman" w:eastAsiaTheme="minorHAnsi" w:hAnsi="Times New Roman" w:cs="Times New Roman"/>
          <w:szCs w:val="24"/>
        </w:rPr>
        <w:t>as required by Section 12.6.</w:t>
      </w:r>
    </w:p>
    <w:p w:rsidR="00707CE1" w:rsidRDefault="00707CE1" w:rsidP="00FA7B81">
      <w:pPr>
        <w:tabs>
          <w:tab w:val="left" w:pos="1440"/>
        </w:tabs>
        <w:autoSpaceDE w:val="0"/>
        <w:autoSpaceDN w:val="0"/>
        <w:adjustRightInd w:val="0"/>
        <w:ind w:left="1440" w:hanging="720"/>
        <w:rPr>
          <w:rFonts w:ascii="Times New Roman" w:eastAsiaTheme="minorHAnsi" w:hAnsi="Times New Roman" w:cs="Times New Roman"/>
          <w:szCs w:val="24"/>
        </w:rPr>
      </w:pPr>
    </w:p>
    <w:p w:rsidR="008B0BC9" w:rsidRDefault="00FC7106" w:rsidP="00FA7B81">
      <w:pPr>
        <w:tabs>
          <w:tab w:val="left" w:pos="1440"/>
        </w:tabs>
        <w:autoSpaceDE w:val="0"/>
        <w:autoSpaceDN w:val="0"/>
        <w:adjustRightInd w:val="0"/>
        <w:ind w:left="1440" w:hanging="720"/>
        <w:rPr>
          <w:rFonts w:ascii="Times New Roman" w:eastAsiaTheme="minorHAnsi" w:hAnsi="Times New Roman" w:cs="Times New Roman"/>
          <w:szCs w:val="24"/>
        </w:rPr>
      </w:pPr>
      <w:r>
        <w:rPr>
          <w:rFonts w:ascii="Times New Roman" w:eastAsiaTheme="minorHAnsi" w:hAnsi="Times New Roman" w:cs="Times New Roman"/>
          <w:szCs w:val="24"/>
        </w:rPr>
        <w:t>(</w:t>
      </w:r>
      <w:del w:id="17" w:author="snlcz" w:date="2012-05-14T10:51:00Z">
        <w:r w:rsidDel="00FC7106">
          <w:rPr>
            <w:rFonts w:ascii="Times New Roman" w:eastAsiaTheme="minorHAnsi" w:hAnsi="Times New Roman" w:cs="Times New Roman"/>
            <w:szCs w:val="24"/>
          </w:rPr>
          <w:delText>f</w:delText>
        </w:r>
      </w:del>
      <w:ins w:id="18" w:author="snlcz" w:date="2012-05-11T08:04:00Z">
        <w:r w:rsidR="00401F24">
          <w:rPr>
            <w:rFonts w:ascii="Times New Roman" w:eastAsiaTheme="minorHAnsi" w:hAnsi="Times New Roman" w:cs="Times New Roman"/>
            <w:szCs w:val="24"/>
          </w:rPr>
          <w:t>d</w:t>
        </w:r>
      </w:ins>
      <w:del w:id="19" w:author="snlcz" w:date="2012-05-11T08:04:00Z">
        <w:r w:rsidR="008B0BC9" w:rsidDel="00401F24">
          <w:rPr>
            <w:rFonts w:ascii="Times New Roman" w:eastAsiaTheme="minorHAnsi" w:hAnsi="Times New Roman" w:cs="Times New Roman"/>
            <w:szCs w:val="24"/>
          </w:rPr>
          <w:delText>)</w:delText>
        </w:r>
      </w:del>
      <w:r w:rsidR="008B0BC9">
        <w:rPr>
          <w:rFonts w:ascii="Times New Roman" w:eastAsiaTheme="minorHAnsi" w:hAnsi="Times New Roman" w:cs="Times New Roman"/>
          <w:szCs w:val="24"/>
        </w:rPr>
        <w:t xml:space="preserve"> </w:t>
      </w:r>
      <w:r w:rsidR="008B0BC9">
        <w:rPr>
          <w:rFonts w:ascii="Times New Roman" w:eastAsiaTheme="minorHAnsi" w:hAnsi="Times New Roman" w:cs="Times New Roman"/>
          <w:szCs w:val="24"/>
        </w:rPr>
        <w:tab/>
        <w:t>Employer contributions shall be allocated to a Participant’</w:t>
      </w:r>
      <w:r w:rsidR="00FA7B81">
        <w:rPr>
          <w:rFonts w:ascii="Times New Roman" w:eastAsiaTheme="minorHAnsi" w:hAnsi="Times New Roman" w:cs="Times New Roman"/>
          <w:szCs w:val="24"/>
        </w:rPr>
        <w:t xml:space="preserve">s ORP I Account no </w:t>
      </w:r>
      <w:r w:rsidR="008B0BC9">
        <w:rPr>
          <w:rFonts w:ascii="Times New Roman" w:eastAsiaTheme="minorHAnsi" w:hAnsi="Times New Roman" w:cs="Times New Roman"/>
          <w:szCs w:val="24"/>
        </w:rPr>
        <w:t>less frequently than monthly.</w:t>
      </w:r>
    </w:p>
    <w:p w:rsidR="00707CE1" w:rsidRDefault="00707CE1" w:rsidP="00FA7B81">
      <w:pPr>
        <w:tabs>
          <w:tab w:val="left" w:pos="1440"/>
        </w:tabs>
        <w:autoSpaceDE w:val="0"/>
        <w:autoSpaceDN w:val="0"/>
        <w:adjustRightInd w:val="0"/>
        <w:ind w:left="1440" w:hanging="720"/>
        <w:rPr>
          <w:rFonts w:ascii="Times New Roman" w:eastAsiaTheme="minorHAnsi" w:hAnsi="Times New Roman" w:cs="Times New Roman"/>
          <w:szCs w:val="24"/>
        </w:rPr>
      </w:pPr>
    </w:p>
    <w:p w:rsidR="008B0BC9" w:rsidRDefault="008B0BC9" w:rsidP="00FA7B81">
      <w:pPr>
        <w:tabs>
          <w:tab w:val="left" w:pos="1440"/>
        </w:tabs>
        <w:autoSpaceDE w:val="0"/>
        <w:autoSpaceDN w:val="0"/>
        <w:adjustRightInd w:val="0"/>
        <w:ind w:left="1440" w:hanging="720"/>
        <w:rPr>
          <w:rFonts w:ascii="Times New Roman" w:eastAsiaTheme="minorHAnsi" w:hAnsi="Times New Roman" w:cs="Times New Roman"/>
          <w:szCs w:val="24"/>
        </w:rPr>
      </w:pPr>
      <w:r>
        <w:rPr>
          <w:rFonts w:ascii="Times New Roman" w:eastAsiaTheme="minorHAnsi" w:hAnsi="Times New Roman" w:cs="Times New Roman"/>
          <w:szCs w:val="24"/>
        </w:rPr>
        <w:lastRenderedPageBreak/>
        <w:t>(</w:t>
      </w:r>
      <w:ins w:id="20" w:author="snlcz" w:date="2012-05-11T08:04:00Z">
        <w:r w:rsidR="00401F24">
          <w:rPr>
            <w:rFonts w:ascii="Times New Roman" w:eastAsiaTheme="minorHAnsi" w:hAnsi="Times New Roman" w:cs="Times New Roman"/>
            <w:szCs w:val="24"/>
          </w:rPr>
          <w:t>e</w:t>
        </w:r>
      </w:ins>
      <w:del w:id="21" w:author="snlcz" w:date="2012-05-11T08:04:00Z">
        <w:r w:rsidDel="00401F24">
          <w:rPr>
            <w:rFonts w:ascii="Times New Roman" w:eastAsiaTheme="minorHAnsi" w:hAnsi="Times New Roman" w:cs="Times New Roman"/>
            <w:szCs w:val="24"/>
          </w:rPr>
          <w:delText>g</w:delText>
        </w:r>
      </w:del>
      <w:r>
        <w:rPr>
          <w:rFonts w:ascii="Times New Roman" w:eastAsiaTheme="minorHAnsi" w:hAnsi="Times New Roman" w:cs="Times New Roman"/>
          <w:szCs w:val="24"/>
        </w:rPr>
        <w:t xml:space="preserve">) </w:t>
      </w:r>
      <w:r>
        <w:rPr>
          <w:rFonts w:ascii="Times New Roman" w:eastAsiaTheme="minorHAnsi" w:hAnsi="Times New Roman" w:cs="Times New Roman"/>
          <w:szCs w:val="24"/>
        </w:rPr>
        <w:tab/>
        <w:t>Assets in an amount equal to the Employer contri</w:t>
      </w:r>
      <w:r w:rsidR="00FA7B81">
        <w:rPr>
          <w:rFonts w:ascii="Times New Roman" w:eastAsiaTheme="minorHAnsi" w:hAnsi="Times New Roman" w:cs="Times New Roman"/>
          <w:szCs w:val="24"/>
        </w:rPr>
        <w:t xml:space="preserve">butions required to be made, in </w:t>
      </w:r>
      <w:r>
        <w:rPr>
          <w:rFonts w:ascii="Times New Roman" w:eastAsiaTheme="minorHAnsi" w:hAnsi="Times New Roman" w:cs="Times New Roman"/>
          <w:szCs w:val="24"/>
        </w:rPr>
        <w:t>the aggregate, to the respective ORP I Accoun</w:t>
      </w:r>
      <w:r w:rsidR="00FA7B81">
        <w:rPr>
          <w:rFonts w:ascii="Times New Roman" w:eastAsiaTheme="minorHAnsi" w:hAnsi="Times New Roman" w:cs="Times New Roman"/>
          <w:szCs w:val="24"/>
        </w:rPr>
        <w:t xml:space="preserve">ts maintained by a Fund Sponsor </w:t>
      </w:r>
      <w:r>
        <w:rPr>
          <w:rFonts w:ascii="Times New Roman" w:eastAsiaTheme="minorHAnsi" w:hAnsi="Times New Roman" w:cs="Times New Roman"/>
          <w:szCs w:val="24"/>
        </w:rPr>
        <w:t>shall be payable no less frequently than monthly to the custody of the Fund</w:t>
      </w:r>
      <w:r w:rsidR="00FA7B81">
        <w:rPr>
          <w:rFonts w:ascii="Times New Roman" w:eastAsiaTheme="minorHAnsi" w:hAnsi="Times New Roman" w:cs="Times New Roman"/>
          <w:szCs w:val="24"/>
        </w:rPr>
        <w:t xml:space="preserve"> </w:t>
      </w:r>
      <w:r>
        <w:rPr>
          <w:rFonts w:ascii="Times New Roman" w:eastAsiaTheme="minorHAnsi" w:hAnsi="Times New Roman" w:cs="Times New Roman"/>
          <w:szCs w:val="24"/>
        </w:rPr>
        <w:t>Sponsor or its custodian, in a manner acceptable to the Fund Spo</w:t>
      </w:r>
      <w:r w:rsidR="00FA7B81">
        <w:rPr>
          <w:rFonts w:ascii="Times New Roman" w:eastAsiaTheme="minorHAnsi" w:hAnsi="Times New Roman" w:cs="Times New Roman"/>
          <w:szCs w:val="24"/>
        </w:rPr>
        <w:t xml:space="preserve">nsor and the </w:t>
      </w:r>
      <w:r>
        <w:rPr>
          <w:rFonts w:ascii="Times New Roman" w:eastAsiaTheme="minorHAnsi" w:hAnsi="Times New Roman" w:cs="Times New Roman"/>
          <w:szCs w:val="24"/>
        </w:rPr>
        <w:t>Employer.</w:t>
      </w:r>
    </w:p>
    <w:p w:rsidR="00707CE1" w:rsidRDefault="00707CE1" w:rsidP="00FA7B81">
      <w:pPr>
        <w:tabs>
          <w:tab w:val="left" w:pos="1440"/>
        </w:tabs>
        <w:autoSpaceDE w:val="0"/>
        <w:autoSpaceDN w:val="0"/>
        <w:adjustRightInd w:val="0"/>
        <w:ind w:left="1440" w:hanging="720"/>
        <w:rPr>
          <w:rFonts w:ascii="Times New Roman" w:eastAsiaTheme="minorHAnsi" w:hAnsi="Times New Roman" w:cs="Times New Roman"/>
          <w:szCs w:val="24"/>
        </w:rPr>
      </w:pPr>
    </w:p>
    <w:p w:rsidR="008B0BC9" w:rsidRDefault="008B0BC9" w:rsidP="00FA7B81">
      <w:pPr>
        <w:tabs>
          <w:tab w:val="left" w:pos="1440"/>
        </w:tabs>
        <w:autoSpaceDE w:val="0"/>
        <w:autoSpaceDN w:val="0"/>
        <w:adjustRightInd w:val="0"/>
        <w:ind w:left="1440" w:hanging="720"/>
        <w:rPr>
          <w:rFonts w:ascii="Times New Roman" w:eastAsiaTheme="minorHAnsi" w:hAnsi="Times New Roman" w:cs="Times New Roman"/>
          <w:szCs w:val="24"/>
        </w:rPr>
      </w:pPr>
      <w:r>
        <w:rPr>
          <w:rFonts w:ascii="Times New Roman" w:eastAsiaTheme="minorHAnsi" w:hAnsi="Times New Roman" w:cs="Times New Roman"/>
          <w:szCs w:val="24"/>
        </w:rPr>
        <w:t>(</w:t>
      </w:r>
      <w:ins w:id="22" w:author="snlcz" w:date="2012-05-11T08:04:00Z">
        <w:r w:rsidR="00401F24">
          <w:rPr>
            <w:rFonts w:ascii="Times New Roman" w:eastAsiaTheme="minorHAnsi" w:hAnsi="Times New Roman" w:cs="Times New Roman"/>
            <w:szCs w:val="24"/>
          </w:rPr>
          <w:t>f</w:t>
        </w:r>
      </w:ins>
      <w:del w:id="23" w:author="snlcz" w:date="2012-05-11T08:04:00Z">
        <w:r w:rsidDel="00401F24">
          <w:rPr>
            <w:rFonts w:ascii="Times New Roman" w:eastAsiaTheme="minorHAnsi" w:hAnsi="Times New Roman" w:cs="Times New Roman"/>
            <w:szCs w:val="24"/>
          </w:rPr>
          <w:delText>h</w:delText>
        </w:r>
      </w:del>
      <w:r>
        <w:rPr>
          <w:rFonts w:ascii="Times New Roman" w:eastAsiaTheme="minorHAnsi" w:hAnsi="Times New Roman" w:cs="Times New Roman"/>
          <w:szCs w:val="24"/>
        </w:rPr>
        <w:t xml:space="preserve">) </w:t>
      </w:r>
      <w:r>
        <w:rPr>
          <w:rFonts w:ascii="Times New Roman" w:eastAsiaTheme="minorHAnsi" w:hAnsi="Times New Roman" w:cs="Times New Roman"/>
          <w:szCs w:val="24"/>
        </w:rPr>
        <w:tab/>
        <w:t>Notwithstanding the terms of Subsection 12.5(b)</w:t>
      </w:r>
      <w:del w:id="24" w:author="snlcz" w:date="2012-05-11T08:04:00Z">
        <w:r w:rsidDel="00401F24">
          <w:rPr>
            <w:rFonts w:ascii="Times New Roman" w:eastAsiaTheme="minorHAnsi" w:hAnsi="Times New Roman" w:cs="Times New Roman"/>
            <w:szCs w:val="24"/>
          </w:rPr>
          <w:delText xml:space="preserve"> a</w:delText>
        </w:r>
        <w:r w:rsidR="00FA7B81" w:rsidDel="00401F24">
          <w:rPr>
            <w:rFonts w:ascii="Times New Roman" w:eastAsiaTheme="minorHAnsi" w:hAnsi="Times New Roman" w:cs="Times New Roman"/>
            <w:szCs w:val="24"/>
          </w:rPr>
          <w:delText>nd (c)</w:delText>
        </w:r>
      </w:del>
      <w:r w:rsidR="00FA7B81">
        <w:rPr>
          <w:rFonts w:ascii="Times New Roman" w:eastAsiaTheme="minorHAnsi" w:hAnsi="Times New Roman" w:cs="Times New Roman"/>
          <w:szCs w:val="24"/>
        </w:rPr>
        <w:t xml:space="preserve">, one or more alternative </w:t>
      </w:r>
      <w:r>
        <w:rPr>
          <w:rFonts w:ascii="Times New Roman" w:eastAsiaTheme="minorHAnsi" w:hAnsi="Times New Roman" w:cs="Times New Roman"/>
          <w:szCs w:val="24"/>
        </w:rPr>
        <w:t xml:space="preserve">tiers of ORP I Employer contribution benefits </w:t>
      </w:r>
      <w:r w:rsidR="00FA7B81">
        <w:rPr>
          <w:rFonts w:ascii="Times New Roman" w:eastAsiaTheme="minorHAnsi" w:hAnsi="Times New Roman" w:cs="Times New Roman"/>
          <w:szCs w:val="24"/>
        </w:rPr>
        <w:t xml:space="preserve">shall apply under this Plan, as </w:t>
      </w:r>
      <w:r>
        <w:rPr>
          <w:rFonts w:ascii="Times New Roman" w:eastAsiaTheme="minorHAnsi" w:hAnsi="Times New Roman" w:cs="Times New Roman"/>
          <w:szCs w:val="24"/>
        </w:rPr>
        <w:t>follows:</w:t>
      </w:r>
    </w:p>
    <w:p w:rsidR="00FA7B81" w:rsidRDefault="00FA7B81" w:rsidP="00FA7B81">
      <w:pPr>
        <w:tabs>
          <w:tab w:val="left" w:pos="1440"/>
        </w:tabs>
        <w:autoSpaceDE w:val="0"/>
        <w:autoSpaceDN w:val="0"/>
        <w:adjustRightInd w:val="0"/>
        <w:ind w:left="1440" w:hanging="720"/>
        <w:rPr>
          <w:rFonts w:ascii="Times New Roman" w:eastAsiaTheme="minorHAnsi" w:hAnsi="Times New Roman" w:cs="Times New Roman"/>
          <w:szCs w:val="24"/>
        </w:rPr>
      </w:pPr>
    </w:p>
    <w:p w:rsidR="008B0BC9" w:rsidRPr="00FA7B81" w:rsidRDefault="008B0BC9" w:rsidP="00FA7B81">
      <w:pPr>
        <w:pStyle w:val="ListParagraph"/>
        <w:numPr>
          <w:ilvl w:val="0"/>
          <w:numId w:val="1"/>
        </w:numPr>
        <w:tabs>
          <w:tab w:val="left" w:pos="2160"/>
        </w:tabs>
        <w:autoSpaceDE w:val="0"/>
        <w:autoSpaceDN w:val="0"/>
        <w:adjustRightInd w:val="0"/>
        <w:rPr>
          <w:rFonts w:ascii="Times New Roman" w:eastAsiaTheme="minorHAnsi" w:hAnsi="Times New Roman" w:cs="Times New Roman"/>
          <w:szCs w:val="24"/>
        </w:rPr>
      </w:pPr>
      <w:r w:rsidRPr="00FA7B81">
        <w:rPr>
          <w:rFonts w:ascii="Times New Roman" w:eastAsiaTheme="minorHAnsi" w:hAnsi="Times New Roman" w:cs="Times New Roman"/>
          <w:szCs w:val="24"/>
        </w:rPr>
        <w:t>Notwithstanding any other provision of this Section 12.5, the Employer</w:t>
      </w:r>
      <w:r w:rsidR="00FA7B81" w:rsidRPr="00FA7B81">
        <w:rPr>
          <w:rFonts w:ascii="Times New Roman" w:eastAsiaTheme="minorHAnsi" w:hAnsi="Times New Roman" w:cs="Times New Roman"/>
          <w:szCs w:val="24"/>
        </w:rPr>
        <w:t xml:space="preserve"> </w:t>
      </w:r>
      <w:r w:rsidRPr="00FA7B81">
        <w:rPr>
          <w:rFonts w:ascii="Times New Roman" w:eastAsiaTheme="minorHAnsi" w:hAnsi="Times New Roman" w:cs="Times New Roman"/>
          <w:szCs w:val="24"/>
        </w:rPr>
        <w:t xml:space="preserve">plan contribution rate shall be equal to </w:t>
      </w:r>
      <w:r w:rsidR="00FA7B81" w:rsidRPr="00FA7B81">
        <w:rPr>
          <w:rFonts w:ascii="Times New Roman" w:eastAsiaTheme="minorHAnsi" w:hAnsi="Times New Roman" w:cs="Times New Roman"/>
          <w:szCs w:val="24"/>
        </w:rPr>
        <w:t xml:space="preserve">12 percent of Covered Wages per </w:t>
      </w:r>
      <w:r w:rsidRPr="00FA7B81">
        <w:rPr>
          <w:rFonts w:ascii="Times New Roman" w:eastAsiaTheme="minorHAnsi" w:hAnsi="Times New Roman" w:cs="Times New Roman"/>
          <w:szCs w:val="24"/>
        </w:rPr>
        <w:t xml:space="preserve">annum in the case of an active Participant </w:t>
      </w:r>
      <w:r w:rsidR="00FA7B81" w:rsidRPr="00FA7B81">
        <w:rPr>
          <w:rFonts w:ascii="Times New Roman" w:eastAsiaTheme="minorHAnsi" w:hAnsi="Times New Roman" w:cs="Times New Roman"/>
          <w:szCs w:val="24"/>
        </w:rPr>
        <w:t xml:space="preserve">in the ORP who, by virtue of an </w:t>
      </w:r>
      <w:r w:rsidRPr="00FA7B81">
        <w:rPr>
          <w:rFonts w:ascii="Times New Roman" w:eastAsiaTheme="minorHAnsi" w:hAnsi="Times New Roman" w:cs="Times New Roman"/>
          <w:szCs w:val="24"/>
        </w:rPr>
        <w:t>Employment Date or Reemployment Da</w:t>
      </w:r>
      <w:r w:rsidR="00FA7B81" w:rsidRPr="00FA7B81">
        <w:rPr>
          <w:rFonts w:ascii="Times New Roman" w:eastAsiaTheme="minorHAnsi" w:hAnsi="Times New Roman" w:cs="Times New Roman"/>
          <w:szCs w:val="24"/>
        </w:rPr>
        <w:t xml:space="preserve">te on or after July 1, 2005 and </w:t>
      </w:r>
      <w:r w:rsidRPr="00FA7B81">
        <w:rPr>
          <w:rFonts w:ascii="Times New Roman" w:eastAsiaTheme="minorHAnsi" w:hAnsi="Times New Roman" w:cs="Times New Roman"/>
          <w:szCs w:val="24"/>
        </w:rPr>
        <w:t>before July 1, 2006 qualifies for the first t</w:t>
      </w:r>
      <w:r w:rsidR="00FA7B81" w:rsidRPr="00FA7B81">
        <w:rPr>
          <w:rFonts w:ascii="Times New Roman" w:eastAsiaTheme="minorHAnsi" w:hAnsi="Times New Roman" w:cs="Times New Roman"/>
          <w:szCs w:val="24"/>
        </w:rPr>
        <w:t xml:space="preserve">ime as an Eligible Employee for </w:t>
      </w:r>
      <w:r w:rsidRPr="00FA7B81">
        <w:rPr>
          <w:rFonts w:ascii="Times New Roman" w:eastAsiaTheme="minorHAnsi" w:hAnsi="Times New Roman" w:cs="Times New Roman"/>
          <w:szCs w:val="24"/>
        </w:rPr>
        <w:t>the ORP, pursuant to an offer of empl</w:t>
      </w:r>
      <w:r w:rsidR="00FA7B81" w:rsidRPr="00FA7B81">
        <w:rPr>
          <w:rFonts w:ascii="Times New Roman" w:eastAsiaTheme="minorHAnsi" w:hAnsi="Times New Roman" w:cs="Times New Roman"/>
          <w:szCs w:val="24"/>
        </w:rPr>
        <w:t xml:space="preserve">oyment after June 22, 2005. The </w:t>
      </w:r>
      <w:r w:rsidRPr="00FA7B81">
        <w:rPr>
          <w:rFonts w:ascii="Times New Roman" w:eastAsiaTheme="minorHAnsi" w:hAnsi="Times New Roman" w:cs="Times New Roman"/>
          <w:szCs w:val="24"/>
        </w:rPr>
        <w:t>ORP I benefits described in this paragraph (h)(i) shall be referred to as</w:t>
      </w:r>
      <w:r w:rsidR="00FA7B81" w:rsidRPr="00FA7B81">
        <w:rPr>
          <w:rFonts w:ascii="Times New Roman" w:eastAsiaTheme="minorHAnsi" w:hAnsi="Times New Roman" w:cs="Times New Roman"/>
          <w:szCs w:val="24"/>
        </w:rPr>
        <w:t xml:space="preserve"> </w:t>
      </w:r>
      <w:r w:rsidRPr="00FA7B81">
        <w:rPr>
          <w:rFonts w:ascii="Times New Roman" w:eastAsiaTheme="minorHAnsi" w:hAnsi="Times New Roman" w:cs="Times New Roman"/>
          <w:szCs w:val="24"/>
        </w:rPr>
        <w:t>“Tier 2” Employer contribution rates.</w:t>
      </w:r>
    </w:p>
    <w:p w:rsidR="00FA7B81" w:rsidRPr="00FA7B81" w:rsidRDefault="00FA7B81" w:rsidP="00FA7B81">
      <w:pPr>
        <w:pStyle w:val="ListParagraph"/>
        <w:tabs>
          <w:tab w:val="left" w:pos="2160"/>
        </w:tabs>
        <w:autoSpaceDE w:val="0"/>
        <w:autoSpaceDN w:val="0"/>
        <w:adjustRightInd w:val="0"/>
        <w:ind w:left="2160"/>
        <w:rPr>
          <w:rFonts w:ascii="Times New Roman" w:eastAsiaTheme="minorHAnsi" w:hAnsi="Times New Roman" w:cs="Times New Roman"/>
          <w:szCs w:val="24"/>
        </w:rPr>
      </w:pPr>
    </w:p>
    <w:p w:rsidR="008B0BC9" w:rsidRPr="00855E8E" w:rsidRDefault="008B0BC9" w:rsidP="00855E8E">
      <w:pPr>
        <w:pStyle w:val="ListParagraph"/>
        <w:numPr>
          <w:ilvl w:val="0"/>
          <w:numId w:val="1"/>
        </w:numPr>
        <w:tabs>
          <w:tab w:val="left" w:pos="2160"/>
        </w:tabs>
        <w:autoSpaceDE w:val="0"/>
        <w:autoSpaceDN w:val="0"/>
        <w:adjustRightInd w:val="0"/>
        <w:rPr>
          <w:rFonts w:ascii="Times New Roman" w:eastAsiaTheme="minorHAnsi" w:hAnsi="Times New Roman" w:cs="Times New Roman"/>
          <w:szCs w:val="24"/>
        </w:rPr>
      </w:pPr>
      <w:r w:rsidRPr="00855E8E">
        <w:rPr>
          <w:rFonts w:ascii="Times New Roman" w:eastAsiaTheme="minorHAnsi" w:hAnsi="Times New Roman" w:cs="Times New Roman"/>
          <w:szCs w:val="24"/>
        </w:rPr>
        <w:t>Effective on and after July 1, 2006, notwith</w:t>
      </w:r>
      <w:r w:rsidR="00FA7B81" w:rsidRPr="00855E8E">
        <w:rPr>
          <w:rFonts w:ascii="Times New Roman" w:eastAsiaTheme="minorHAnsi" w:hAnsi="Times New Roman" w:cs="Times New Roman"/>
          <w:szCs w:val="24"/>
        </w:rPr>
        <w:t xml:space="preserve">standing any other provision of </w:t>
      </w:r>
      <w:r w:rsidRPr="00855E8E">
        <w:rPr>
          <w:rFonts w:ascii="Times New Roman" w:eastAsiaTheme="minorHAnsi" w:hAnsi="Times New Roman" w:cs="Times New Roman"/>
          <w:szCs w:val="24"/>
        </w:rPr>
        <w:t>this Section 12.5, in the case of a</w:t>
      </w:r>
      <w:r w:rsidR="00FA7B81" w:rsidRPr="00855E8E">
        <w:rPr>
          <w:rFonts w:ascii="Times New Roman" w:eastAsiaTheme="minorHAnsi" w:hAnsi="Times New Roman" w:cs="Times New Roman"/>
          <w:szCs w:val="24"/>
        </w:rPr>
        <w:t xml:space="preserve">n Employee who, by virtue of an </w:t>
      </w:r>
      <w:r w:rsidRPr="00855E8E">
        <w:rPr>
          <w:rFonts w:ascii="Times New Roman" w:eastAsiaTheme="minorHAnsi" w:hAnsi="Times New Roman" w:cs="Times New Roman"/>
          <w:szCs w:val="24"/>
        </w:rPr>
        <w:t>Employment Date or Reemployment Dat</w:t>
      </w:r>
      <w:r w:rsidR="00FA7B81" w:rsidRPr="00855E8E">
        <w:rPr>
          <w:rFonts w:ascii="Times New Roman" w:eastAsiaTheme="minorHAnsi" w:hAnsi="Times New Roman" w:cs="Times New Roman"/>
          <w:szCs w:val="24"/>
        </w:rPr>
        <w:t xml:space="preserve">e with the Employer on or after </w:t>
      </w:r>
      <w:r w:rsidRPr="00855E8E">
        <w:rPr>
          <w:rFonts w:ascii="Times New Roman" w:eastAsiaTheme="minorHAnsi" w:hAnsi="Times New Roman" w:cs="Times New Roman"/>
          <w:szCs w:val="24"/>
        </w:rPr>
        <w:t xml:space="preserve">that date, is entitled to elect, and does elect, to participate in </w:t>
      </w:r>
      <w:r w:rsidR="00FA7B81" w:rsidRPr="00855E8E">
        <w:rPr>
          <w:rFonts w:ascii="Times New Roman" w:eastAsiaTheme="minorHAnsi" w:hAnsi="Times New Roman" w:cs="Times New Roman"/>
          <w:szCs w:val="24"/>
        </w:rPr>
        <w:t xml:space="preserve">the ORP, the </w:t>
      </w:r>
      <w:r w:rsidRPr="00855E8E">
        <w:rPr>
          <w:rFonts w:ascii="Times New Roman" w:eastAsiaTheme="minorHAnsi" w:hAnsi="Times New Roman" w:cs="Times New Roman"/>
          <w:szCs w:val="24"/>
        </w:rPr>
        <w:t>Employer plan contribution rate for a cale</w:t>
      </w:r>
      <w:r w:rsidR="00FA7B81" w:rsidRPr="00855E8E">
        <w:rPr>
          <w:rFonts w:ascii="Times New Roman" w:eastAsiaTheme="minorHAnsi" w:hAnsi="Times New Roman" w:cs="Times New Roman"/>
          <w:szCs w:val="24"/>
        </w:rPr>
        <w:t xml:space="preserve">ndar year shall be equal to the </w:t>
      </w:r>
      <w:r w:rsidRPr="00855E8E">
        <w:rPr>
          <w:rFonts w:ascii="Times New Roman" w:eastAsiaTheme="minorHAnsi" w:hAnsi="Times New Roman" w:cs="Times New Roman"/>
          <w:szCs w:val="24"/>
        </w:rPr>
        <w:t>net amount of:</w:t>
      </w:r>
    </w:p>
    <w:p w:rsidR="00855E8E" w:rsidRPr="00855E8E" w:rsidRDefault="00855E8E" w:rsidP="00855E8E">
      <w:pPr>
        <w:pStyle w:val="ListParagraph"/>
        <w:rPr>
          <w:rFonts w:ascii="Times New Roman" w:eastAsiaTheme="minorHAnsi" w:hAnsi="Times New Roman" w:cs="Times New Roman"/>
          <w:szCs w:val="24"/>
        </w:rPr>
      </w:pPr>
    </w:p>
    <w:p w:rsidR="008B0BC9" w:rsidRPr="00855E8E" w:rsidRDefault="008B0BC9" w:rsidP="00855E8E">
      <w:pPr>
        <w:pStyle w:val="ListParagraph"/>
        <w:numPr>
          <w:ilvl w:val="0"/>
          <w:numId w:val="2"/>
        </w:numPr>
        <w:tabs>
          <w:tab w:val="left" w:pos="2160"/>
          <w:tab w:val="left" w:pos="2880"/>
        </w:tabs>
        <w:autoSpaceDE w:val="0"/>
        <w:autoSpaceDN w:val="0"/>
        <w:adjustRightInd w:val="0"/>
        <w:ind w:left="2880" w:hanging="720"/>
        <w:rPr>
          <w:rFonts w:ascii="Times New Roman" w:eastAsiaTheme="minorHAnsi" w:hAnsi="Times New Roman" w:cs="Times New Roman"/>
          <w:szCs w:val="24"/>
        </w:rPr>
      </w:pPr>
      <w:r w:rsidRPr="00855E8E">
        <w:rPr>
          <w:rFonts w:ascii="Times New Roman" w:eastAsiaTheme="minorHAnsi" w:hAnsi="Times New Roman" w:cs="Times New Roman"/>
          <w:szCs w:val="24"/>
        </w:rPr>
        <w:t>12 percent of Covered Wages, less</w:t>
      </w:r>
    </w:p>
    <w:p w:rsidR="00855E8E" w:rsidRPr="00855E8E" w:rsidRDefault="00855E8E" w:rsidP="00855E8E">
      <w:pPr>
        <w:pStyle w:val="ListParagraph"/>
        <w:tabs>
          <w:tab w:val="left" w:pos="2160"/>
        </w:tabs>
        <w:autoSpaceDE w:val="0"/>
        <w:autoSpaceDN w:val="0"/>
        <w:adjustRightInd w:val="0"/>
        <w:ind w:left="2880" w:hanging="720"/>
        <w:rPr>
          <w:rFonts w:ascii="Times New Roman" w:eastAsiaTheme="minorHAnsi" w:hAnsi="Times New Roman" w:cs="Times New Roman"/>
          <w:szCs w:val="24"/>
        </w:rPr>
      </w:pPr>
    </w:p>
    <w:p w:rsidR="008B0BC9" w:rsidRDefault="008B0BC9" w:rsidP="00855E8E">
      <w:pPr>
        <w:tabs>
          <w:tab w:val="left" w:pos="2160"/>
          <w:tab w:val="left" w:pos="2880"/>
        </w:tabs>
        <w:autoSpaceDE w:val="0"/>
        <w:autoSpaceDN w:val="0"/>
        <w:adjustRightInd w:val="0"/>
        <w:ind w:left="2880" w:hanging="720"/>
        <w:rPr>
          <w:rFonts w:ascii="Times New Roman" w:eastAsiaTheme="minorHAnsi" w:hAnsi="Times New Roman" w:cs="Times New Roman"/>
          <w:szCs w:val="24"/>
        </w:rPr>
      </w:pPr>
      <w:r>
        <w:rPr>
          <w:rFonts w:ascii="Times New Roman" w:eastAsiaTheme="minorHAnsi" w:hAnsi="Times New Roman" w:cs="Times New Roman"/>
          <w:szCs w:val="24"/>
        </w:rPr>
        <w:t xml:space="preserve">(B) </w:t>
      </w:r>
      <w:r w:rsidR="00855E8E">
        <w:rPr>
          <w:rFonts w:ascii="Times New Roman" w:eastAsiaTheme="minorHAnsi" w:hAnsi="Times New Roman" w:cs="Times New Roman"/>
          <w:szCs w:val="24"/>
        </w:rPr>
        <w:tab/>
      </w:r>
      <w:r>
        <w:rPr>
          <w:rFonts w:ascii="Times New Roman" w:eastAsiaTheme="minorHAnsi" w:hAnsi="Times New Roman" w:cs="Times New Roman"/>
          <w:szCs w:val="24"/>
        </w:rPr>
        <w:t>the amount (whether expressed as a percentage of Covered Wages</w:t>
      </w:r>
      <w:r w:rsidR="00855E8E">
        <w:rPr>
          <w:rFonts w:ascii="Times New Roman" w:eastAsiaTheme="minorHAnsi" w:hAnsi="Times New Roman" w:cs="Times New Roman"/>
          <w:szCs w:val="24"/>
        </w:rPr>
        <w:t xml:space="preserve"> </w:t>
      </w:r>
      <w:r>
        <w:rPr>
          <w:rFonts w:ascii="Times New Roman" w:eastAsiaTheme="minorHAnsi" w:hAnsi="Times New Roman" w:cs="Times New Roman"/>
          <w:szCs w:val="24"/>
        </w:rPr>
        <w:t>or as a flat dollar am</w:t>
      </w:r>
      <w:r w:rsidR="00855E8E">
        <w:rPr>
          <w:rFonts w:ascii="Times New Roman" w:eastAsiaTheme="minorHAnsi" w:hAnsi="Times New Roman" w:cs="Times New Roman"/>
          <w:szCs w:val="24"/>
        </w:rPr>
        <w:t xml:space="preserve">ount per annum) of any Employer </w:t>
      </w:r>
      <w:r>
        <w:rPr>
          <w:rFonts w:ascii="Times New Roman" w:eastAsiaTheme="minorHAnsi" w:hAnsi="Times New Roman" w:cs="Times New Roman"/>
          <w:szCs w:val="24"/>
        </w:rPr>
        <w:t>contributions allocated from time t</w:t>
      </w:r>
      <w:r w:rsidR="00855E8E">
        <w:rPr>
          <w:rFonts w:ascii="Times New Roman" w:eastAsiaTheme="minorHAnsi" w:hAnsi="Times New Roman" w:cs="Times New Roman"/>
          <w:szCs w:val="24"/>
        </w:rPr>
        <w:t xml:space="preserve">o time to an individual account </w:t>
      </w:r>
      <w:r>
        <w:rPr>
          <w:rFonts w:ascii="Times New Roman" w:eastAsiaTheme="minorHAnsi" w:hAnsi="Times New Roman" w:cs="Times New Roman"/>
          <w:szCs w:val="24"/>
        </w:rPr>
        <w:t>for the benefit of the same Emp</w:t>
      </w:r>
      <w:r w:rsidR="00855E8E">
        <w:rPr>
          <w:rFonts w:ascii="Times New Roman" w:eastAsiaTheme="minorHAnsi" w:hAnsi="Times New Roman" w:cs="Times New Roman"/>
          <w:szCs w:val="24"/>
        </w:rPr>
        <w:t xml:space="preserve">loyee under any plan or program </w:t>
      </w:r>
      <w:r>
        <w:rPr>
          <w:rFonts w:ascii="Times New Roman" w:eastAsiaTheme="minorHAnsi" w:hAnsi="Times New Roman" w:cs="Times New Roman"/>
          <w:szCs w:val="24"/>
        </w:rPr>
        <w:t>maintained by the Employer</w:t>
      </w:r>
      <w:r w:rsidR="00855E8E">
        <w:rPr>
          <w:rFonts w:ascii="Times New Roman" w:eastAsiaTheme="minorHAnsi" w:hAnsi="Times New Roman" w:cs="Times New Roman"/>
          <w:szCs w:val="24"/>
        </w:rPr>
        <w:t xml:space="preserve"> to accumulate savings for – or </w:t>
      </w:r>
      <w:r>
        <w:rPr>
          <w:rFonts w:ascii="Times New Roman" w:eastAsiaTheme="minorHAnsi" w:hAnsi="Times New Roman" w:cs="Times New Roman"/>
          <w:szCs w:val="24"/>
        </w:rPr>
        <w:t>reimburse – health care expenses of employees or retirees.</w:t>
      </w:r>
    </w:p>
    <w:p w:rsidR="00855E8E" w:rsidRDefault="00855E8E" w:rsidP="00855E8E">
      <w:pPr>
        <w:tabs>
          <w:tab w:val="left" w:pos="2160"/>
          <w:tab w:val="left" w:pos="2880"/>
        </w:tabs>
        <w:autoSpaceDE w:val="0"/>
        <w:autoSpaceDN w:val="0"/>
        <w:adjustRightInd w:val="0"/>
        <w:ind w:left="2880" w:hanging="720"/>
        <w:rPr>
          <w:rFonts w:ascii="Times New Roman" w:eastAsiaTheme="minorHAnsi" w:hAnsi="Times New Roman" w:cs="Times New Roman"/>
          <w:szCs w:val="24"/>
        </w:rPr>
      </w:pPr>
    </w:p>
    <w:p w:rsidR="008B0BC9" w:rsidRDefault="008B0BC9" w:rsidP="00855E8E">
      <w:pPr>
        <w:tabs>
          <w:tab w:val="left" w:pos="2160"/>
        </w:tabs>
        <w:autoSpaceDE w:val="0"/>
        <w:autoSpaceDN w:val="0"/>
        <w:adjustRightInd w:val="0"/>
        <w:ind w:left="2160"/>
        <w:rPr>
          <w:rFonts w:ascii="Times New Roman" w:eastAsiaTheme="minorHAnsi" w:hAnsi="Times New Roman" w:cs="Times New Roman"/>
          <w:szCs w:val="24"/>
        </w:rPr>
      </w:pPr>
      <w:r>
        <w:rPr>
          <w:rFonts w:ascii="Times New Roman" w:eastAsiaTheme="minorHAnsi" w:hAnsi="Times New Roman" w:cs="Times New Roman"/>
          <w:szCs w:val="24"/>
        </w:rPr>
        <w:t>The ORP I benefits described in this paragra</w:t>
      </w:r>
      <w:r w:rsidR="00855E8E">
        <w:rPr>
          <w:rFonts w:ascii="Times New Roman" w:eastAsiaTheme="minorHAnsi" w:hAnsi="Times New Roman" w:cs="Times New Roman"/>
          <w:szCs w:val="24"/>
        </w:rPr>
        <w:t xml:space="preserve">ph (h)(ii) shall be referred to </w:t>
      </w:r>
      <w:r>
        <w:rPr>
          <w:rFonts w:ascii="Times New Roman" w:eastAsiaTheme="minorHAnsi" w:hAnsi="Times New Roman" w:cs="Times New Roman"/>
          <w:szCs w:val="24"/>
        </w:rPr>
        <w:t>as “Tier 3” Employer contribution rates.</w:t>
      </w:r>
    </w:p>
    <w:p w:rsidR="00855E8E" w:rsidRDefault="00855E8E" w:rsidP="00855E8E">
      <w:pPr>
        <w:tabs>
          <w:tab w:val="left" w:pos="2160"/>
        </w:tabs>
        <w:autoSpaceDE w:val="0"/>
        <w:autoSpaceDN w:val="0"/>
        <w:adjustRightInd w:val="0"/>
        <w:ind w:left="2880" w:hanging="720"/>
        <w:rPr>
          <w:rFonts w:ascii="Times New Roman" w:eastAsiaTheme="minorHAnsi" w:hAnsi="Times New Roman" w:cs="Times New Roman"/>
          <w:szCs w:val="24"/>
        </w:rPr>
      </w:pPr>
    </w:p>
    <w:p w:rsidR="00466226" w:rsidRDefault="008B0BC9">
      <w:pPr>
        <w:pStyle w:val="ListParagraph"/>
        <w:numPr>
          <w:ilvl w:val="0"/>
          <w:numId w:val="7"/>
        </w:numPr>
        <w:tabs>
          <w:tab w:val="left" w:pos="1440"/>
        </w:tabs>
        <w:autoSpaceDE w:val="0"/>
        <w:autoSpaceDN w:val="0"/>
        <w:adjustRightInd w:val="0"/>
        <w:rPr>
          <w:rFonts w:ascii="Times New Roman" w:eastAsiaTheme="minorHAnsi" w:hAnsi="Times New Roman" w:cs="Times New Roman"/>
          <w:szCs w:val="24"/>
        </w:rPr>
        <w:pPrChange w:id="25" w:author="snlcz" w:date="2012-05-11T08:07:00Z">
          <w:pPr>
            <w:pStyle w:val="ListParagraph"/>
            <w:numPr>
              <w:numId w:val="3"/>
            </w:numPr>
            <w:tabs>
              <w:tab w:val="left" w:pos="1440"/>
            </w:tabs>
            <w:autoSpaceDE w:val="0"/>
            <w:autoSpaceDN w:val="0"/>
            <w:adjustRightInd w:val="0"/>
            <w:ind w:left="1440" w:hanging="720"/>
          </w:pPr>
        </w:pPrChange>
      </w:pPr>
      <w:r w:rsidRPr="00855E8E">
        <w:rPr>
          <w:rFonts w:ascii="Times New Roman" w:eastAsiaTheme="minorHAnsi" w:hAnsi="Times New Roman" w:cs="Times New Roman"/>
          <w:szCs w:val="24"/>
        </w:rPr>
        <w:t>In the case of an individual who has a reclassification, transfer or Reemployment</w:t>
      </w:r>
      <w:r w:rsidR="00855E8E" w:rsidRPr="00855E8E">
        <w:rPr>
          <w:rFonts w:ascii="Times New Roman" w:eastAsiaTheme="minorHAnsi" w:hAnsi="Times New Roman" w:cs="Times New Roman"/>
          <w:szCs w:val="24"/>
        </w:rPr>
        <w:t xml:space="preserve"> </w:t>
      </w:r>
      <w:r w:rsidRPr="00855E8E">
        <w:rPr>
          <w:rFonts w:ascii="Times New Roman" w:eastAsiaTheme="minorHAnsi" w:hAnsi="Times New Roman" w:cs="Times New Roman"/>
          <w:szCs w:val="24"/>
        </w:rPr>
        <w:t>Date with the Employer on or after July 1, 2005, in</w:t>
      </w:r>
      <w:r w:rsidR="00855E8E" w:rsidRPr="00855E8E">
        <w:rPr>
          <w:rFonts w:ascii="Times New Roman" w:eastAsiaTheme="minorHAnsi" w:hAnsi="Times New Roman" w:cs="Times New Roman"/>
          <w:szCs w:val="24"/>
        </w:rPr>
        <w:t xml:space="preserve">to a position that, once again, </w:t>
      </w:r>
      <w:r w:rsidRPr="00855E8E">
        <w:rPr>
          <w:rFonts w:ascii="Times New Roman" w:eastAsiaTheme="minorHAnsi" w:hAnsi="Times New Roman" w:cs="Times New Roman"/>
          <w:szCs w:val="24"/>
        </w:rPr>
        <w:t>qualifies him or her as an Eligible Employee for the ORP</w:t>
      </w:r>
      <w:r w:rsidR="00855E8E" w:rsidRPr="00855E8E">
        <w:rPr>
          <w:rFonts w:ascii="Times New Roman" w:eastAsiaTheme="minorHAnsi" w:hAnsi="Times New Roman" w:cs="Times New Roman"/>
          <w:szCs w:val="24"/>
        </w:rPr>
        <w:t xml:space="preserve">, and who, during a prior </w:t>
      </w:r>
      <w:r w:rsidRPr="00855E8E">
        <w:rPr>
          <w:rFonts w:ascii="Times New Roman" w:eastAsiaTheme="minorHAnsi" w:hAnsi="Times New Roman" w:cs="Times New Roman"/>
          <w:szCs w:val="24"/>
        </w:rPr>
        <w:t>period of employment with the Employer, m</w:t>
      </w:r>
      <w:r w:rsidR="00855E8E" w:rsidRPr="00855E8E">
        <w:rPr>
          <w:rFonts w:ascii="Times New Roman" w:eastAsiaTheme="minorHAnsi" w:hAnsi="Times New Roman" w:cs="Times New Roman"/>
          <w:szCs w:val="24"/>
        </w:rPr>
        <w:t xml:space="preserve">ade an election between ORP and </w:t>
      </w:r>
      <w:r w:rsidRPr="00855E8E">
        <w:rPr>
          <w:rFonts w:ascii="Times New Roman" w:eastAsiaTheme="minorHAnsi" w:hAnsi="Times New Roman" w:cs="Times New Roman"/>
          <w:szCs w:val="24"/>
        </w:rPr>
        <w:t>either TRS or PERS pursuant to Section 12.3(a)(i),</w:t>
      </w:r>
      <w:r w:rsidR="00855E8E" w:rsidRPr="00855E8E">
        <w:rPr>
          <w:rFonts w:ascii="Times New Roman" w:eastAsiaTheme="minorHAnsi" w:hAnsi="Times New Roman" w:cs="Times New Roman"/>
          <w:szCs w:val="24"/>
        </w:rPr>
        <w:t xml:space="preserve"> the following provisions shall </w:t>
      </w:r>
      <w:r w:rsidRPr="00855E8E">
        <w:rPr>
          <w:rFonts w:ascii="Times New Roman" w:eastAsiaTheme="minorHAnsi" w:hAnsi="Times New Roman" w:cs="Times New Roman"/>
          <w:szCs w:val="24"/>
        </w:rPr>
        <w:t>apply:</w:t>
      </w:r>
    </w:p>
    <w:p w:rsidR="00855E8E" w:rsidRPr="00855E8E" w:rsidRDefault="00855E8E" w:rsidP="00855E8E">
      <w:pPr>
        <w:pStyle w:val="ListParagraph"/>
        <w:tabs>
          <w:tab w:val="left" w:pos="1440"/>
        </w:tabs>
        <w:autoSpaceDE w:val="0"/>
        <w:autoSpaceDN w:val="0"/>
        <w:adjustRightInd w:val="0"/>
        <w:ind w:left="1440"/>
        <w:rPr>
          <w:rFonts w:ascii="Times New Roman" w:eastAsiaTheme="minorHAnsi" w:hAnsi="Times New Roman" w:cs="Times New Roman"/>
          <w:szCs w:val="24"/>
        </w:rPr>
      </w:pPr>
    </w:p>
    <w:p w:rsidR="008B0BC9" w:rsidRPr="00855E8E" w:rsidRDefault="008B0BC9" w:rsidP="00855E8E">
      <w:pPr>
        <w:pStyle w:val="ListParagraph"/>
        <w:numPr>
          <w:ilvl w:val="0"/>
          <w:numId w:val="4"/>
        </w:numPr>
        <w:tabs>
          <w:tab w:val="left" w:pos="2160"/>
        </w:tabs>
        <w:autoSpaceDE w:val="0"/>
        <w:autoSpaceDN w:val="0"/>
        <w:adjustRightInd w:val="0"/>
        <w:rPr>
          <w:rFonts w:ascii="Times New Roman" w:eastAsiaTheme="minorHAnsi" w:hAnsi="Times New Roman" w:cs="Times New Roman"/>
          <w:szCs w:val="24"/>
        </w:rPr>
      </w:pPr>
      <w:r w:rsidRPr="00855E8E">
        <w:rPr>
          <w:rFonts w:ascii="Times New Roman" w:eastAsiaTheme="minorHAnsi" w:hAnsi="Times New Roman" w:cs="Times New Roman"/>
          <w:szCs w:val="24"/>
        </w:rPr>
        <w:t>if the individual previously had elected to participate in ORP, then the</w:t>
      </w:r>
      <w:r w:rsidR="00855E8E" w:rsidRPr="00855E8E">
        <w:rPr>
          <w:rFonts w:ascii="Times New Roman" w:eastAsiaTheme="minorHAnsi" w:hAnsi="Times New Roman" w:cs="Times New Roman"/>
          <w:szCs w:val="24"/>
        </w:rPr>
        <w:t xml:space="preserve"> </w:t>
      </w:r>
      <w:r w:rsidRPr="00855E8E">
        <w:rPr>
          <w:rFonts w:ascii="Times New Roman" w:eastAsiaTheme="minorHAnsi" w:hAnsi="Times New Roman" w:cs="Times New Roman"/>
          <w:szCs w:val="24"/>
        </w:rPr>
        <w:t>individual shall resume coverage in the O</w:t>
      </w:r>
      <w:r w:rsidR="00855E8E" w:rsidRPr="00855E8E">
        <w:rPr>
          <w:rFonts w:ascii="Times New Roman" w:eastAsiaTheme="minorHAnsi" w:hAnsi="Times New Roman" w:cs="Times New Roman"/>
          <w:szCs w:val="24"/>
        </w:rPr>
        <w:t xml:space="preserve">RP benefit tier that applied to </w:t>
      </w:r>
      <w:r w:rsidRPr="00855E8E">
        <w:rPr>
          <w:rFonts w:ascii="Times New Roman" w:eastAsiaTheme="minorHAnsi" w:hAnsi="Times New Roman" w:cs="Times New Roman"/>
          <w:szCs w:val="24"/>
        </w:rPr>
        <w:t>him or her as of his or her initial ORP election; and</w:t>
      </w:r>
    </w:p>
    <w:p w:rsidR="00855E8E" w:rsidRPr="00855E8E" w:rsidRDefault="00855E8E" w:rsidP="00855E8E">
      <w:pPr>
        <w:pStyle w:val="ListParagraph"/>
        <w:tabs>
          <w:tab w:val="left" w:pos="2160"/>
        </w:tabs>
        <w:autoSpaceDE w:val="0"/>
        <w:autoSpaceDN w:val="0"/>
        <w:adjustRightInd w:val="0"/>
        <w:ind w:left="2160"/>
        <w:rPr>
          <w:rFonts w:ascii="Times New Roman" w:eastAsiaTheme="minorHAnsi" w:hAnsi="Times New Roman" w:cs="Times New Roman"/>
          <w:szCs w:val="24"/>
        </w:rPr>
      </w:pPr>
    </w:p>
    <w:p w:rsidR="00091F2D" w:rsidRPr="00401F24" w:rsidRDefault="008B0BC9" w:rsidP="00091F2D">
      <w:pPr>
        <w:pStyle w:val="ListParagraph"/>
        <w:numPr>
          <w:ilvl w:val="0"/>
          <w:numId w:val="4"/>
        </w:numPr>
        <w:tabs>
          <w:tab w:val="left" w:pos="2160"/>
        </w:tabs>
        <w:autoSpaceDE w:val="0"/>
        <w:autoSpaceDN w:val="0"/>
        <w:adjustRightInd w:val="0"/>
        <w:rPr>
          <w:rFonts w:ascii="Times New Roman" w:eastAsiaTheme="minorHAnsi" w:hAnsi="Times New Roman" w:cs="Times New Roman"/>
          <w:szCs w:val="24"/>
        </w:rPr>
      </w:pPr>
      <w:r w:rsidRPr="00091F2D">
        <w:rPr>
          <w:rFonts w:ascii="Times New Roman" w:eastAsiaTheme="minorHAnsi" w:hAnsi="Times New Roman" w:cs="Times New Roman"/>
          <w:szCs w:val="24"/>
        </w:rPr>
        <w:t>if the individual previously had elected to</w:t>
      </w:r>
      <w:r w:rsidR="00855E8E" w:rsidRPr="00091F2D">
        <w:rPr>
          <w:rFonts w:ascii="Times New Roman" w:eastAsiaTheme="minorHAnsi" w:hAnsi="Times New Roman" w:cs="Times New Roman"/>
          <w:szCs w:val="24"/>
        </w:rPr>
        <w:t xml:space="preserve"> participate in TRS or PERS and </w:t>
      </w:r>
      <w:r w:rsidRPr="00091F2D">
        <w:rPr>
          <w:rFonts w:ascii="Times New Roman" w:eastAsiaTheme="minorHAnsi" w:hAnsi="Times New Roman" w:cs="Times New Roman"/>
          <w:szCs w:val="24"/>
        </w:rPr>
        <w:t>has a right to a second election under S</w:t>
      </w:r>
      <w:r w:rsidR="00855E8E" w:rsidRPr="00091F2D">
        <w:rPr>
          <w:rFonts w:ascii="Times New Roman" w:eastAsiaTheme="minorHAnsi" w:hAnsi="Times New Roman" w:cs="Times New Roman"/>
          <w:szCs w:val="24"/>
        </w:rPr>
        <w:t xml:space="preserve">ection 12.3(a)(ii) because of a </w:t>
      </w:r>
      <w:r w:rsidRPr="00091F2D">
        <w:rPr>
          <w:rFonts w:ascii="Times New Roman" w:eastAsiaTheme="minorHAnsi" w:hAnsi="Times New Roman" w:cs="Times New Roman"/>
          <w:szCs w:val="24"/>
        </w:rPr>
        <w:t xml:space="preserve">change from PERS-eligible to TRS-eligible </w:t>
      </w:r>
      <w:r w:rsidR="00855E8E" w:rsidRPr="00091F2D">
        <w:rPr>
          <w:rFonts w:ascii="Times New Roman" w:eastAsiaTheme="minorHAnsi" w:hAnsi="Times New Roman" w:cs="Times New Roman"/>
          <w:szCs w:val="24"/>
        </w:rPr>
        <w:t xml:space="preserve">status (or vice versa), the ORP </w:t>
      </w:r>
      <w:r w:rsidRPr="00091F2D">
        <w:rPr>
          <w:rFonts w:ascii="Times New Roman" w:eastAsiaTheme="minorHAnsi" w:hAnsi="Times New Roman" w:cs="Times New Roman"/>
          <w:szCs w:val="24"/>
        </w:rPr>
        <w:t>election shall be governed by the ORP ben</w:t>
      </w:r>
      <w:r w:rsidR="00855E8E" w:rsidRPr="00091F2D">
        <w:rPr>
          <w:rFonts w:ascii="Times New Roman" w:eastAsiaTheme="minorHAnsi" w:hAnsi="Times New Roman" w:cs="Times New Roman"/>
          <w:szCs w:val="24"/>
        </w:rPr>
        <w:t xml:space="preserve">efit tier that would then apply </w:t>
      </w:r>
      <w:r w:rsidRPr="00091F2D">
        <w:rPr>
          <w:rFonts w:ascii="Times New Roman" w:eastAsiaTheme="minorHAnsi" w:hAnsi="Times New Roman" w:cs="Times New Roman"/>
          <w:szCs w:val="24"/>
        </w:rPr>
        <w:t>as if the individual’s Reemployment Date (</w:t>
      </w:r>
      <w:r w:rsidR="00855E8E" w:rsidRPr="00091F2D">
        <w:rPr>
          <w:rFonts w:ascii="Times New Roman" w:eastAsiaTheme="minorHAnsi" w:hAnsi="Times New Roman" w:cs="Times New Roman"/>
          <w:szCs w:val="24"/>
        </w:rPr>
        <w:t xml:space="preserve">or reclassification or transfer </w:t>
      </w:r>
      <w:r w:rsidRPr="00091F2D">
        <w:rPr>
          <w:rFonts w:ascii="Times New Roman" w:eastAsiaTheme="minorHAnsi" w:hAnsi="Times New Roman" w:cs="Times New Roman"/>
          <w:szCs w:val="24"/>
        </w:rPr>
        <w:t>date) were an initial Employment Date.</w:t>
      </w:r>
    </w:p>
    <w:sectPr w:rsidR="00091F2D" w:rsidRPr="00401F24" w:rsidSect="00FC7106">
      <w:headerReference w:type="default" r:id="rId8"/>
      <w:headerReference w:type="first" r:id="rId9"/>
      <w:pgSz w:w="12240" w:h="15840"/>
      <w:pgMar w:top="1440" w:right="1440" w:bottom="1440" w:left="1440" w:header="720" w:footer="720" w:gutter="0"/>
      <w:cols w:space="720"/>
      <w:titlePg/>
      <w:docGrid w:linePitch="360"/>
      <w:sectPrChange w:id="26" w:author="snlcz" w:date="2012-05-14T10:51:00Z">
        <w:sectPr w:rsidR="00091F2D" w:rsidRPr="00401F24" w:rsidSect="00FC7106">
          <w:pgMar w:top="1440" w:right="1440" w:bottom="1440" w:left="1440" w:header="720" w:footer="720" w:gutter="0"/>
          <w:titlePg w:val="0"/>
        </w:sectPr>
      </w:sectPrChang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4AC0" w:rsidRDefault="00974AC0" w:rsidP="00FC7106">
      <w:r>
        <w:separator/>
      </w:r>
    </w:p>
  </w:endnote>
  <w:endnote w:type="continuationSeparator" w:id="0">
    <w:p w:rsidR="00974AC0" w:rsidRDefault="00974AC0" w:rsidP="00FC7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Impact">
    <w:panose1 w:val="020B080603090205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4AC0" w:rsidRDefault="00974AC0" w:rsidP="00FC7106">
      <w:r>
        <w:separator/>
      </w:r>
    </w:p>
  </w:footnote>
  <w:footnote w:type="continuationSeparator" w:id="0">
    <w:p w:rsidR="00974AC0" w:rsidRDefault="00974AC0" w:rsidP="00FC71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AC0" w:rsidRDefault="00974AC0" w:rsidP="00974AC0">
    <w:pPr>
      <w:pStyle w:val="Header"/>
    </w:pPr>
    <w:r>
      <w:t>Redline of Article 12.5</w:t>
    </w:r>
  </w:p>
  <w:p w:rsidR="00974AC0" w:rsidRDefault="00974AC0" w:rsidP="00974AC0">
    <w:pPr>
      <w:pStyle w:val="Header"/>
    </w:pPr>
    <w:r>
      <w:t xml:space="preserve">ORP </w:t>
    </w:r>
  </w:p>
  <w:p w:rsidR="00974AC0" w:rsidRDefault="00974AC0" w:rsidP="00974AC0">
    <w:pPr>
      <w:pStyle w:val="Header"/>
    </w:pPr>
    <w:r>
      <w:t xml:space="preserve">Page </w:t>
    </w:r>
    <w:r w:rsidR="00A9395C">
      <w:fldChar w:fldCharType="begin"/>
    </w:r>
    <w:r w:rsidR="00A9395C">
      <w:instrText xml:space="preserve"> PAGE   \* MERGEFO</w:instrText>
    </w:r>
    <w:r w:rsidR="00A9395C">
      <w:instrText xml:space="preserve">RMAT </w:instrText>
    </w:r>
    <w:r w:rsidR="00A9395C">
      <w:fldChar w:fldCharType="separate"/>
    </w:r>
    <w:r w:rsidR="00A9395C">
      <w:rPr>
        <w:noProof/>
      </w:rPr>
      <w:t>3</w:t>
    </w:r>
    <w:r w:rsidR="00A9395C">
      <w:rPr>
        <w:noProof/>
      </w:rPr>
      <w:fldChar w:fldCharType="end"/>
    </w:r>
  </w:p>
  <w:p w:rsidR="00974AC0" w:rsidRDefault="00974AC0" w:rsidP="00974AC0">
    <w:pPr>
      <w:pStyle w:val="Header"/>
    </w:pPr>
  </w:p>
  <w:p w:rsidR="00974AC0" w:rsidRDefault="00974A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95C" w:rsidRPr="00A9395C" w:rsidRDefault="00A9395C">
    <w:pPr>
      <w:pStyle w:val="Header"/>
      <w:rPr>
        <w:rFonts w:ascii="Times New Roman" w:hAnsi="Times New Roman" w:cs="Times New Roman"/>
        <w:szCs w:val="24"/>
      </w:rPr>
    </w:pPr>
    <w:r>
      <w:rPr>
        <w:rFonts w:ascii="Times New Roman" w:hAnsi="Times New Roman" w:cs="Times New Roman"/>
        <w:szCs w:val="24"/>
      </w:rPr>
      <w:tab/>
    </w:r>
    <w:r>
      <w:rPr>
        <w:rFonts w:ascii="Times New Roman" w:hAnsi="Times New Roman" w:cs="Times New Roman"/>
        <w:szCs w:val="24"/>
      </w:rPr>
      <w:tab/>
    </w:r>
    <w:r w:rsidRPr="00A9395C">
      <w:rPr>
        <w:rFonts w:ascii="Times New Roman" w:hAnsi="Times New Roman" w:cs="Times New Roman"/>
        <w:szCs w:val="24"/>
      </w:rPr>
      <w:t>Reference 13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043BC"/>
    <w:multiLevelType w:val="hybridMultilevel"/>
    <w:tmpl w:val="4C943A06"/>
    <w:lvl w:ilvl="0" w:tplc="A474601A">
      <w:start w:val="7"/>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155877F0"/>
    <w:multiLevelType w:val="hybridMultilevel"/>
    <w:tmpl w:val="401CE40E"/>
    <w:lvl w:ilvl="0" w:tplc="CC127614">
      <w:start w:val="1"/>
      <w:numFmt w:val="upperLetter"/>
      <w:lvlText w:val="(%1)"/>
      <w:lvlJc w:val="left"/>
      <w:pPr>
        <w:ind w:left="2550" w:hanging="39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nsid w:val="1E4B55E2"/>
    <w:multiLevelType w:val="hybridMultilevel"/>
    <w:tmpl w:val="2EB2C51E"/>
    <w:lvl w:ilvl="0" w:tplc="1CDEFAFC">
      <w:start w:val="7"/>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548D6480"/>
    <w:multiLevelType w:val="hybridMultilevel"/>
    <w:tmpl w:val="07E2B9C6"/>
    <w:lvl w:ilvl="0" w:tplc="531CE52A">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68A022A0"/>
    <w:multiLevelType w:val="hybridMultilevel"/>
    <w:tmpl w:val="8F425E18"/>
    <w:lvl w:ilvl="0" w:tplc="A178064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70291DB6"/>
    <w:multiLevelType w:val="hybridMultilevel"/>
    <w:tmpl w:val="68366AE8"/>
    <w:lvl w:ilvl="0" w:tplc="42FC2B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7769399C"/>
    <w:multiLevelType w:val="hybridMultilevel"/>
    <w:tmpl w:val="CD6C58EC"/>
    <w:lvl w:ilvl="0" w:tplc="665C53A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6"/>
  </w:num>
  <w:num w:numId="2">
    <w:abstractNumId w:val="1"/>
  </w:num>
  <w:num w:numId="3">
    <w:abstractNumId w:val="4"/>
  </w:num>
  <w:num w:numId="4">
    <w:abstractNumId w:val="3"/>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0BC9"/>
    <w:rsid w:val="00091F2D"/>
    <w:rsid w:val="00144DD1"/>
    <w:rsid w:val="002C4F96"/>
    <w:rsid w:val="003E591D"/>
    <w:rsid w:val="00401F24"/>
    <w:rsid w:val="00466226"/>
    <w:rsid w:val="0052182B"/>
    <w:rsid w:val="00632D8E"/>
    <w:rsid w:val="006A14BB"/>
    <w:rsid w:val="00707CE1"/>
    <w:rsid w:val="00830C0E"/>
    <w:rsid w:val="00855E8E"/>
    <w:rsid w:val="008B0BC9"/>
    <w:rsid w:val="00953844"/>
    <w:rsid w:val="00974AC0"/>
    <w:rsid w:val="009E02B7"/>
    <w:rsid w:val="00A9395C"/>
    <w:rsid w:val="00B5595B"/>
    <w:rsid w:val="00FA7B81"/>
    <w:rsid w:val="00FC7106"/>
    <w:rsid w:val="00FF5C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5C3E"/>
    <w:pPr>
      <w:spacing w:after="0" w:line="240" w:lineRule="auto"/>
    </w:pPr>
    <w:rPr>
      <w:rFonts w:eastAsiaTheme="minorEastAsi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F5C3E"/>
    <w:pPr>
      <w:spacing w:after="0" w:line="240" w:lineRule="auto"/>
    </w:pPr>
    <w:rPr>
      <w:rFonts w:eastAsiaTheme="minorEastAsia"/>
    </w:rPr>
  </w:style>
  <w:style w:type="paragraph" w:styleId="ListParagraph">
    <w:name w:val="List Paragraph"/>
    <w:basedOn w:val="Normal"/>
    <w:uiPriority w:val="34"/>
    <w:qFormat/>
    <w:rsid w:val="00FA7B81"/>
    <w:pPr>
      <w:ind w:left="720"/>
      <w:contextualSpacing/>
    </w:pPr>
  </w:style>
  <w:style w:type="paragraph" w:styleId="BalloonText">
    <w:name w:val="Balloon Text"/>
    <w:basedOn w:val="Normal"/>
    <w:link w:val="BalloonTextChar"/>
    <w:uiPriority w:val="99"/>
    <w:semiHidden/>
    <w:unhideWhenUsed/>
    <w:rsid w:val="00401F24"/>
    <w:rPr>
      <w:rFonts w:ascii="Tahoma" w:hAnsi="Tahoma" w:cs="Tahoma"/>
      <w:sz w:val="16"/>
      <w:szCs w:val="16"/>
    </w:rPr>
  </w:style>
  <w:style w:type="character" w:customStyle="1" w:styleId="BalloonTextChar">
    <w:name w:val="Balloon Text Char"/>
    <w:basedOn w:val="DefaultParagraphFont"/>
    <w:link w:val="BalloonText"/>
    <w:uiPriority w:val="99"/>
    <w:semiHidden/>
    <w:rsid w:val="00401F24"/>
    <w:rPr>
      <w:rFonts w:ascii="Tahoma" w:eastAsiaTheme="minorEastAsia" w:hAnsi="Tahoma" w:cs="Tahoma"/>
      <w:sz w:val="16"/>
      <w:szCs w:val="16"/>
    </w:rPr>
  </w:style>
  <w:style w:type="paragraph" w:styleId="Header">
    <w:name w:val="header"/>
    <w:basedOn w:val="Normal"/>
    <w:link w:val="HeaderChar"/>
    <w:uiPriority w:val="99"/>
    <w:unhideWhenUsed/>
    <w:rsid w:val="00FC7106"/>
    <w:pPr>
      <w:tabs>
        <w:tab w:val="center" w:pos="4680"/>
        <w:tab w:val="right" w:pos="9360"/>
      </w:tabs>
    </w:pPr>
  </w:style>
  <w:style w:type="character" w:customStyle="1" w:styleId="HeaderChar">
    <w:name w:val="Header Char"/>
    <w:basedOn w:val="DefaultParagraphFont"/>
    <w:link w:val="Header"/>
    <w:uiPriority w:val="99"/>
    <w:rsid w:val="00FC7106"/>
    <w:rPr>
      <w:rFonts w:eastAsiaTheme="minorEastAsia"/>
      <w:sz w:val="24"/>
    </w:rPr>
  </w:style>
  <w:style w:type="paragraph" w:styleId="Footer">
    <w:name w:val="footer"/>
    <w:basedOn w:val="Normal"/>
    <w:link w:val="FooterChar"/>
    <w:uiPriority w:val="99"/>
    <w:unhideWhenUsed/>
    <w:rsid w:val="00FC7106"/>
    <w:pPr>
      <w:tabs>
        <w:tab w:val="center" w:pos="4680"/>
        <w:tab w:val="right" w:pos="9360"/>
      </w:tabs>
    </w:pPr>
  </w:style>
  <w:style w:type="character" w:customStyle="1" w:styleId="FooterChar">
    <w:name w:val="Footer Char"/>
    <w:basedOn w:val="DefaultParagraphFont"/>
    <w:link w:val="Footer"/>
    <w:uiPriority w:val="99"/>
    <w:rsid w:val="00FC7106"/>
    <w:rPr>
      <w:rFonts w:eastAsiaTheme="minorEastAsia"/>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5C3E"/>
    <w:pPr>
      <w:spacing w:after="0" w:line="240" w:lineRule="auto"/>
    </w:pPr>
    <w:rPr>
      <w:rFonts w:eastAsiaTheme="minorEastAsi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F5C3E"/>
    <w:pPr>
      <w:spacing w:after="0" w:line="240" w:lineRule="auto"/>
    </w:pPr>
    <w:rPr>
      <w:rFonts w:eastAsiaTheme="minorEastAsia"/>
    </w:rPr>
  </w:style>
  <w:style w:type="paragraph" w:styleId="ListParagraph">
    <w:name w:val="List Paragraph"/>
    <w:basedOn w:val="Normal"/>
    <w:uiPriority w:val="34"/>
    <w:qFormat/>
    <w:rsid w:val="00FA7B81"/>
    <w:pPr>
      <w:ind w:left="720"/>
      <w:contextualSpacing/>
    </w:pPr>
  </w:style>
  <w:style w:type="paragraph" w:styleId="BalloonText">
    <w:name w:val="Balloon Text"/>
    <w:basedOn w:val="Normal"/>
    <w:link w:val="BalloonTextChar"/>
    <w:uiPriority w:val="99"/>
    <w:semiHidden/>
    <w:unhideWhenUsed/>
    <w:rsid w:val="00401F24"/>
    <w:rPr>
      <w:rFonts w:ascii="Tahoma" w:hAnsi="Tahoma" w:cs="Tahoma"/>
      <w:sz w:val="16"/>
      <w:szCs w:val="16"/>
    </w:rPr>
  </w:style>
  <w:style w:type="character" w:customStyle="1" w:styleId="BalloonTextChar">
    <w:name w:val="Balloon Text Char"/>
    <w:basedOn w:val="DefaultParagraphFont"/>
    <w:link w:val="BalloonText"/>
    <w:uiPriority w:val="99"/>
    <w:semiHidden/>
    <w:rsid w:val="00401F24"/>
    <w:rPr>
      <w:rFonts w:ascii="Tahoma" w:eastAsiaTheme="minorEastAsia" w:hAnsi="Tahoma" w:cs="Tahoma"/>
      <w:sz w:val="16"/>
      <w:szCs w:val="16"/>
    </w:rPr>
  </w:style>
  <w:style w:type="paragraph" w:styleId="Header">
    <w:name w:val="header"/>
    <w:basedOn w:val="Normal"/>
    <w:link w:val="HeaderChar"/>
    <w:uiPriority w:val="99"/>
    <w:unhideWhenUsed/>
    <w:rsid w:val="00FC7106"/>
    <w:pPr>
      <w:tabs>
        <w:tab w:val="center" w:pos="4680"/>
        <w:tab w:val="right" w:pos="9360"/>
      </w:tabs>
    </w:pPr>
  </w:style>
  <w:style w:type="character" w:customStyle="1" w:styleId="HeaderChar">
    <w:name w:val="Header Char"/>
    <w:basedOn w:val="DefaultParagraphFont"/>
    <w:link w:val="Header"/>
    <w:uiPriority w:val="99"/>
    <w:rsid w:val="00FC7106"/>
    <w:rPr>
      <w:rFonts w:eastAsiaTheme="minorEastAsia"/>
      <w:sz w:val="24"/>
    </w:rPr>
  </w:style>
  <w:style w:type="paragraph" w:styleId="Footer">
    <w:name w:val="footer"/>
    <w:basedOn w:val="Normal"/>
    <w:link w:val="FooterChar"/>
    <w:uiPriority w:val="99"/>
    <w:unhideWhenUsed/>
    <w:rsid w:val="00FC7106"/>
    <w:pPr>
      <w:tabs>
        <w:tab w:val="center" w:pos="4680"/>
        <w:tab w:val="right" w:pos="9360"/>
      </w:tabs>
    </w:pPr>
  </w:style>
  <w:style w:type="character" w:customStyle="1" w:styleId="FooterChar">
    <w:name w:val="Footer Char"/>
    <w:basedOn w:val="DefaultParagraphFont"/>
    <w:link w:val="Footer"/>
    <w:uiPriority w:val="99"/>
    <w:rsid w:val="00FC7106"/>
    <w:rPr>
      <w:rFonts w:eastAsiaTheme="minorEastAsi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775</Words>
  <Characters>4380</Characters>
  <Application>Microsoft Office Word</Application>
  <DocSecurity>4</DocSecurity>
  <Lines>85</Lines>
  <Paragraphs>41</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5114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Ardith Lynch</dc:creator>
  <cp:lastModifiedBy>Brandi R Berg</cp:lastModifiedBy>
  <cp:revision>2</cp:revision>
  <dcterms:created xsi:type="dcterms:W3CDTF">2012-05-25T22:03:00Z</dcterms:created>
  <dcterms:modified xsi:type="dcterms:W3CDTF">2012-05-25T22:03:00Z</dcterms:modified>
</cp:coreProperties>
</file>